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textAlignment w:val="auto"/>
        <w:rPr>
          <w:color w:val="FF0000"/>
        </w:rPr>
      </w:pPr>
      <w:r>
        <w:rPr>
          <w:rFonts w:hint="eastAsia" w:ascii="宋体" w:hAnsi="宋体"/>
          <w:sz w:val="28"/>
          <w:szCs w:val="28"/>
        </w:rPr>
        <mc:AlternateContent>
          <mc:Choice Requires="wps">
            <w:drawing>
              <wp:anchor distT="0" distB="0" distL="114300" distR="114300" simplePos="0" relativeHeight="251659264"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59264;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bookmarkStart w:id="0" w:name="_GoBack"/>
      <w:bookmarkEnd w:id="0"/>
    </w:p>
    <w:p>
      <w:pPr>
        <w:spacing w:line="240" w:lineRule="auto"/>
        <w:jc w:val="center"/>
        <w:rPr>
          <w:rFonts w:ascii="黑体" w:hAnsi="黑体" w:eastAsia="黑体"/>
        </w:rPr>
      </w:pPr>
      <w:r>
        <w:rPr>
          <w:rFonts w:ascii="黑体" w:hAnsi="黑体" w:eastAsia="黑体"/>
        </w:rPr>
        <w:t xml:space="preserve">附 </w:t>
      </w:r>
      <w:r>
        <w:rPr>
          <w:rFonts w:hint="eastAsia" w:ascii="黑体" w:hAnsi="黑体" w:eastAsia="黑体"/>
        </w:rPr>
        <w:t xml:space="preserve"> </w:t>
      </w:r>
      <w:r>
        <w:rPr>
          <w:rFonts w:ascii="黑体" w:hAnsi="黑体" w:eastAsia="黑体"/>
        </w:rPr>
        <w:t xml:space="preserve">录 </w:t>
      </w:r>
      <w:r>
        <w:rPr>
          <w:rFonts w:hint="eastAsia" w:ascii="黑体" w:hAnsi="黑体" w:eastAsia="黑体"/>
        </w:rPr>
        <w:t xml:space="preserve"> </w:t>
      </w:r>
      <w:r>
        <w:rPr>
          <w:rFonts w:ascii="黑体" w:hAnsi="黑体" w:eastAsia="黑体"/>
        </w:rPr>
        <w:t>C</w:t>
      </w:r>
    </w:p>
    <w:p>
      <w:pPr>
        <w:spacing w:line="240" w:lineRule="auto"/>
        <w:jc w:val="center"/>
        <w:rPr>
          <w:rFonts w:ascii="黑体" w:hAnsi="黑体" w:eastAsia="黑体"/>
        </w:rPr>
      </w:pPr>
      <w:r>
        <w:rPr>
          <w:rFonts w:ascii="黑体" w:hAnsi="黑体" w:eastAsia="黑体"/>
        </w:rPr>
        <w:t>（资料性）</w:t>
      </w:r>
    </w:p>
    <w:p>
      <w:pPr>
        <w:spacing w:line="240" w:lineRule="auto"/>
        <w:jc w:val="center"/>
        <w:rPr>
          <w:rFonts w:ascii="黑体" w:hAnsi="黑体" w:eastAsia="黑体"/>
        </w:rPr>
      </w:pPr>
      <w:r>
        <w:rPr>
          <w:rFonts w:ascii="黑体" w:hAnsi="黑体" w:eastAsia="黑体"/>
        </w:rPr>
        <w:t xml:space="preserve"> 粤港澳大湾区“菜篮子”生产基地申报资料</w:t>
      </w:r>
    </w:p>
    <w:p>
      <w:pPr>
        <w:pStyle w:val="235"/>
        <w:spacing w:before="312" w:beforeLines="100" w:after="312" w:afterLines="100"/>
        <w:jc w:val="left"/>
        <w:rPr>
          <w:rFonts w:ascii="宋体" w:hAnsi="宋体" w:eastAsia="宋体"/>
          <w:sz w:val="21"/>
        </w:rPr>
      </w:pPr>
      <w:r>
        <w:rPr>
          <w:rFonts w:ascii="宋体" w:hAnsi="宋体" w:eastAsia="宋体"/>
          <w:sz w:val="21"/>
        </w:rPr>
        <w:t>生产基地申报资料</w:t>
      </w:r>
      <w:r>
        <w:rPr>
          <w:rFonts w:hint="eastAsia" w:ascii="宋体" w:hAnsi="宋体" w:eastAsia="宋体"/>
          <w:sz w:val="21"/>
        </w:rPr>
        <w:t>见</w:t>
      </w:r>
      <w:r>
        <w:rPr>
          <w:rFonts w:ascii="宋体" w:hAnsi="宋体" w:eastAsia="宋体"/>
          <w:sz w:val="21"/>
        </w:rPr>
        <w:t>C.1</w:t>
      </w:r>
      <w:r>
        <w:rPr>
          <w:rFonts w:hint="eastAsia" w:ascii="宋体" w:hAnsi="宋体" w:eastAsia="宋体"/>
          <w:sz w:val="21"/>
        </w:rPr>
        <w:t>～</w:t>
      </w:r>
      <w:r>
        <w:rPr>
          <w:rFonts w:ascii="宋体" w:hAnsi="宋体" w:eastAsia="宋体"/>
          <w:sz w:val="21"/>
        </w:rPr>
        <w:t>C.3。</w:t>
      </w:r>
    </w:p>
    <w:p>
      <w:pPr>
        <w:spacing w:before="156" w:beforeLines="50" w:after="156" w:afterLines="50" w:line="240" w:lineRule="auto"/>
        <w:ind w:firstLine="420"/>
        <w:jc w:val="center"/>
        <w:rPr>
          <w:rFonts w:ascii="方正仿宋_GBK" w:hAnsi="方正仿宋_GBK" w:eastAsia="方正仿宋_GBK"/>
          <w:b/>
        </w:rPr>
      </w:pPr>
      <w:r>
        <w:rPr>
          <w:rFonts w:hint="eastAsia" w:ascii="黑体" w:hAnsi="黑体" w:eastAsia="黑体"/>
        </w:rPr>
        <w:t>表</w:t>
      </w:r>
      <w:r>
        <w:rPr>
          <w:rFonts w:ascii="黑体" w:hAnsi="黑体" w:eastAsia="黑体"/>
        </w:rPr>
        <w:t>C.1  粤港澳大湾区“菜篮子”生产基地认定申请表</w:t>
      </w:r>
    </w:p>
    <w:tbl>
      <w:tblPr>
        <w:tblStyle w:val="28"/>
        <w:tblW w:w="888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3071"/>
        <w:gridCol w:w="2081"/>
        <w:gridCol w:w="1977"/>
        <w:gridCol w:w="17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73" w:hRule="atLeast"/>
          <w:jc w:val="center"/>
        </w:trPr>
        <w:tc>
          <w:tcPr>
            <w:tcW w:w="3071" w:type="dxa"/>
            <w:tcBorders>
              <w:top w:val="single" w:color="auto" w:sz="8" w:space="0"/>
              <w:bottom w:val="single" w:color="auto" w:sz="8" w:space="0"/>
            </w:tcBorders>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申报主体名称</w:t>
            </w:r>
          </w:p>
        </w:tc>
        <w:tc>
          <w:tcPr>
            <w:tcW w:w="5812" w:type="dxa"/>
            <w:gridSpan w:val="3"/>
            <w:tcBorders>
              <w:top w:val="single" w:color="auto" w:sz="8" w:space="0"/>
              <w:bottom w:val="single" w:color="auto" w:sz="8" w:space="0"/>
            </w:tcBorders>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3071" w:type="dxa"/>
            <w:tcBorders>
              <w:top w:val="single" w:color="auto" w:sz="8" w:space="0"/>
            </w:tcBorders>
            <w:shd w:val="clear" w:color="auto" w:fill="auto"/>
            <w:vAlign w:val="center"/>
          </w:tcPr>
          <w:p>
            <w:pPr>
              <w:spacing w:line="240" w:lineRule="auto"/>
              <w:ind w:firstLine="422"/>
              <w:rPr>
                <w:rFonts w:ascii="宋体" w:hAnsi="宋体"/>
                <w:sz w:val="18"/>
                <w:szCs w:val="18"/>
              </w:rPr>
            </w:pPr>
            <w:r>
              <w:rPr>
                <w:rFonts w:hint="eastAsia" w:ascii="宋体" w:hAnsi="宋体"/>
                <w:b/>
                <w:sz w:val="18"/>
                <w:szCs w:val="18"/>
              </w:rPr>
              <w:t>生产基地名称</w:t>
            </w:r>
          </w:p>
        </w:tc>
        <w:tc>
          <w:tcPr>
            <w:tcW w:w="5812" w:type="dxa"/>
            <w:gridSpan w:val="3"/>
            <w:tcBorders>
              <w:top w:val="single" w:color="auto" w:sz="8" w:space="0"/>
            </w:tcBorders>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法人代表</w:t>
            </w:r>
          </w:p>
        </w:tc>
        <w:tc>
          <w:tcPr>
            <w:tcW w:w="2081" w:type="dxa"/>
            <w:shd w:val="clear" w:color="auto" w:fill="auto"/>
            <w:vAlign w:val="center"/>
          </w:tcPr>
          <w:p>
            <w:pPr>
              <w:spacing w:line="240" w:lineRule="auto"/>
              <w:ind w:firstLine="422"/>
              <w:rPr>
                <w:rFonts w:ascii="宋体" w:hAnsi="宋体"/>
                <w:b/>
                <w:sz w:val="18"/>
                <w:szCs w:val="18"/>
              </w:rPr>
            </w:pPr>
          </w:p>
        </w:tc>
        <w:tc>
          <w:tcPr>
            <w:tcW w:w="1977"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联系电话</w:t>
            </w:r>
          </w:p>
        </w:tc>
        <w:tc>
          <w:tcPr>
            <w:tcW w:w="1754" w:type="dxa"/>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73"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联系人</w:t>
            </w:r>
          </w:p>
        </w:tc>
        <w:tc>
          <w:tcPr>
            <w:tcW w:w="2081" w:type="dxa"/>
            <w:shd w:val="clear" w:color="auto" w:fill="auto"/>
            <w:vAlign w:val="center"/>
          </w:tcPr>
          <w:p>
            <w:pPr>
              <w:spacing w:line="240" w:lineRule="auto"/>
              <w:ind w:firstLine="422"/>
              <w:rPr>
                <w:rFonts w:ascii="宋体" w:hAnsi="宋体"/>
                <w:b/>
                <w:sz w:val="18"/>
                <w:szCs w:val="18"/>
              </w:rPr>
            </w:pPr>
          </w:p>
        </w:tc>
        <w:tc>
          <w:tcPr>
            <w:tcW w:w="1977"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联系电话</w:t>
            </w:r>
          </w:p>
        </w:tc>
        <w:tc>
          <w:tcPr>
            <w:tcW w:w="1754" w:type="dxa"/>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414"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生产基地地址</w:t>
            </w:r>
          </w:p>
        </w:tc>
        <w:tc>
          <w:tcPr>
            <w:tcW w:w="5812" w:type="dxa"/>
            <w:gridSpan w:val="3"/>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77"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生产基地规模</w:t>
            </w:r>
          </w:p>
        </w:tc>
        <w:tc>
          <w:tcPr>
            <w:tcW w:w="5812" w:type="dxa"/>
            <w:gridSpan w:val="3"/>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47"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申报产品种类</w:t>
            </w:r>
          </w:p>
        </w:tc>
        <w:tc>
          <w:tcPr>
            <w:tcW w:w="5812" w:type="dxa"/>
            <w:gridSpan w:val="3"/>
            <w:shd w:val="clear" w:color="auto" w:fill="auto"/>
            <w:vAlign w:val="center"/>
          </w:tcPr>
          <w:p>
            <w:pPr>
              <w:spacing w:line="240" w:lineRule="auto"/>
              <w:ind w:firstLine="420"/>
              <w:rPr>
                <w:rFonts w:ascii="宋体" w:hAnsi="宋体"/>
                <w:sz w:val="18"/>
                <w:szCs w:val="18"/>
              </w:rPr>
            </w:pPr>
            <w:r>
              <w:rPr>
                <w:rFonts w:hint="eastAsia" w:ascii="宋体" w:hAnsi="宋体"/>
                <w:sz w:val="18"/>
                <w:szCs w:val="18"/>
              </w:rPr>
              <w:t>□蔬菜</w:t>
            </w:r>
            <w:r>
              <w:rPr>
                <w:rFonts w:ascii="宋体" w:hAnsi="宋体"/>
                <w:sz w:val="18"/>
                <w:szCs w:val="18"/>
              </w:rPr>
              <w:t xml:space="preserve">   □水果   □食用油及油料   □乳及乳制品 </w:t>
            </w:r>
          </w:p>
          <w:p>
            <w:pPr>
              <w:spacing w:line="240" w:lineRule="auto"/>
              <w:ind w:firstLine="420"/>
              <w:rPr>
                <w:rFonts w:ascii="宋体" w:hAnsi="宋体"/>
                <w:b/>
                <w:sz w:val="18"/>
                <w:szCs w:val="18"/>
              </w:rPr>
            </w:pPr>
            <w:r>
              <w:rPr>
                <w:rFonts w:hint="eastAsia" w:ascii="宋体" w:hAnsi="宋体"/>
                <w:sz w:val="18"/>
                <w:szCs w:val="18"/>
              </w:rPr>
              <w:t>□畜产品</w:t>
            </w:r>
            <w:r>
              <w:rPr>
                <w:rFonts w:ascii="宋体" w:hAnsi="宋体"/>
                <w:sz w:val="18"/>
                <w:szCs w:val="18"/>
              </w:rPr>
              <w:t xml:space="preserve">   </w:t>
            </w:r>
            <w:r>
              <w:rPr>
                <w:rFonts w:hint="eastAsia" w:ascii="宋体" w:hAnsi="宋体"/>
                <w:sz w:val="18"/>
                <w:szCs w:val="18"/>
              </w:rPr>
              <w:t>□禽产品</w:t>
            </w:r>
            <w:r>
              <w:rPr>
                <w:rFonts w:ascii="宋体" w:hAnsi="宋体"/>
                <w:sz w:val="18"/>
                <w:szCs w:val="18"/>
              </w:rPr>
              <w:t xml:space="preserve">   </w:t>
            </w:r>
            <w:r>
              <w:rPr>
                <w:rFonts w:hint="eastAsia" w:ascii="宋体" w:hAnsi="宋体"/>
                <w:sz w:val="18"/>
                <w:szCs w:val="18"/>
              </w:rPr>
              <w:t>□蜂产品</w:t>
            </w:r>
            <w:r>
              <w:rPr>
                <w:rFonts w:ascii="宋体" w:hAnsi="宋体"/>
                <w:sz w:val="18"/>
                <w:szCs w:val="18"/>
              </w:rPr>
              <w:t xml:space="preserve">   </w:t>
            </w:r>
            <w:r>
              <w:rPr>
                <w:rFonts w:hint="eastAsia" w:ascii="宋体" w:hAnsi="宋体"/>
                <w:sz w:val="18"/>
                <w:szCs w:val="18"/>
              </w:rPr>
              <w:t>□水产品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67"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申报登记品种</w:t>
            </w:r>
          </w:p>
        </w:tc>
        <w:tc>
          <w:tcPr>
            <w:tcW w:w="5812" w:type="dxa"/>
            <w:gridSpan w:val="3"/>
            <w:shd w:val="clear" w:color="auto" w:fill="auto"/>
            <w:vAlign w:val="center"/>
          </w:tcPr>
          <w:p>
            <w:pPr>
              <w:spacing w:line="240" w:lineRule="auto"/>
              <w:ind w:firstLine="422"/>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602"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检验检测合格报告</w:t>
            </w:r>
          </w:p>
        </w:tc>
        <w:tc>
          <w:tcPr>
            <w:tcW w:w="5812" w:type="dxa"/>
            <w:gridSpan w:val="3"/>
            <w:shd w:val="clear" w:color="auto" w:fill="auto"/>
            <w:vAlign w:val="center"/>
          </w:tcPr>
          <w:p>
            <w:pPr>
              <w:spacing w:line="240" w:lineRule="auto"/>
              <w:ind w:firstLine="420"/>
              <w:rPr>
                <w:rFonts w:ascii="宋体" w:hAnsi="宋体"/>
                <w:sz w:val="18"/>
                <w:szCs w:val="18"/>
              </w:rPr>
            </w:pPr>
            <w:r>
              <w:rPr>
                <w:rFonts w:hint="eastAsia" w:ascii="宋体" w:hAnsi="宋体"/>
                <w:sz w:val="18"/>
                <w:szCs w:val="18"/>
              </w:rPr>
              <w:t>承检机构名称：</w:t>
            </w:r>
          </w:p>
          <w:p>
            <w:pPr>
              <w:spacing w:line="240" w:lineRule="auto"/>
              <w:ind w:firstLine="420"/>
              <w:rPr>
                <w:rFonts w:ascii="宋体" w:hAnsi="宋体"/>
                <w:sz w:val="18"/>
                <w:szCs w:val="18"/>
              </w:rPr>
            </w:pPr>
            <w:r>
              <w:rPr>
                <w:rFonts w:hint="eastAsia" w:ascii="宋体" w:hAnsi="宋体"/>
                <w:sz w:val="18"/>
                <w:szCs w:val="18"/>
              </w:rPr>
              <w:t>检测报告编号：</w:t>
            </w:r>
          </w:p>
          <w:p>
            <w:pPr>
              <w:spacing w:line="240" w:lineRule="auto"/>
              <w:ind w:firstLine="420"/>
              <w:rPr>
                <w:rFonts w:ascii="宋体" w:hAnsi="宋体"/>
                <w:b/>
                <w:sz w:val="18"/>
                <w:szCs w:val="18"/>
              </w:rPr>
            </w:pPr>
            <w:r>
              <w:rPr>
                <w:rFonts w:hint="eastAsia" w:ascii="宋体" w:hAnsi="宋体"/>
                <w:sz w:val="18"/>
                <w:szCs w:val="18"/>
              </w:rPr>
              <w:t>检测报告日期：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0"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产品获得认证情况</w:t>
            </w:r>
          </w:p>
        </w:tc>
        <w:tc>
          <w:tcPr>
            <w:tcW w:w="5812" w:type="dxa"/>
            <w:gridSpan w:val="3"/>
            <w:shd w:val="clear" w:color="auto" w:fill="auto"/>
            <w:vAlign w:val="center"/>
          </w:tcPr>
          <w:p>
            <w:pPr>
              <w:spacing w:line="240" w:lineRule="auto"/>
              <w:ind w:firstLine="420"/>
              <w:rPr>
                <w:rFonts w:ascii="宋体" w:hAnsi="宋体"/>
                <w:b/>
                <w:sz w:val="18"/>
                <w:szCs w:val="18"/>
              </w:rPr>
            </w:pPr>
            <w:r>
              <w:rPr>
                <w:rFonts w:hint="eastAsia" w:ascii="宋体" w:hAnsi="宋体"/>
                <w:sz w:val="18"/>
                <w:szCs w:val="18"/>
              </w:rPr>
              <w:t>□无公害农产品</w:t>
            </w:r>
            <w:r>
              <w:rPr>
                <w:rFonts w:ascii="宋体" w:hAnsi="宋体"/>
                <w:sz w:val="18"/>
                <w:szCs w:val="18"/>
              </w:rPr>
              <w:t xml:space="preserve">  </w:t>
            </w:r>
            <w:r>
              <w:rPr>
                <w:rFonts w:hint="eastAsia" w:ascii="宋体" w:hAnsi="宋体"/>
                <w:sz w:val="18"/>
                <w:szCs w:val="18"/>
              </w:rPr>
              <w:t>□绿色食品</w:t>
            </w:r>
            <w:r>
              <w:rPr>
                <w:rFonts w:ascii="宋体" w:hAnsi="宋体"/>
                <w:sz w:val="18"/>
                <w:szCs w:val="18"/>
              </w:rPr>
              <w:t xml:space="preserve">  </w:t>
            </w:r>
            <w:r>
              <w:rPr>
                <w:rFonts w:hint="eastAsia" w:ascii="宋体" w:hAnsi="宋体"/>
                <w:sz w:val="18"/>
                <w:szCs w:val="18"/>
              </w:rPr>
              <w:t>□有机食品</w:t>
            </w:r>
            <w:r>
              <w:rPr>
                <w:rFonts w:ascii="宋体" w:hAnsi="宋体"/>
                <w:sz w:val="18"/>
                <w:szCs w:val="18"/>
              </w:rPr>
              <w:t xml:space="preserve">   </w:t>
            </w:r>
            <w:r>
              <w:rPr>
                <w:rFonts w:hint="eastAsia" w:ascii="宋体" w:hAnsi="宋体"/>
                <w:sz w:val="18"/>
                <w:szCs w:val="18"/>
              </w:rPr>
              <w:t>□农产品地理标志</w:t>
            </w:r>
            <w:r>
              <w:rPr>
                <w:rFonts w:ascii="宋体" w:hAnsi="宋体"/>
                <w:sz w:val="18"/>
                <w:szCs w:val="18"/>
              </w:rPr>
              <w:t xml:space="preserve">  </w:t>
            </w:r>
            <w:r>
              <w:rPr>
                <w:rFonts w:hint="eastAsia" w:ascii="宋体" w:hAnsi="宋体"/>
                <w:sz w:val="18"/>
                <w:szCs w:val="18"/>
              </w:rPr>
              <w:t>□名特优新产品（请在相应选项打√，可多选）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0"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农业龙头企业认定情况</w:t>
            </w:r>
          </w:p>
        </w:tc>
        <w:tc>
          <w:tcPr>
            <w:tcW w:w="5812" w:type="dxa"/>
            <w:gridSpan w:val="3"/>
            <w:shd w:val="clear" w:color="auto" w:fill="auto"/>
            <w:vAlign w:val="center"/>
          </w:tcPr>
          <w:p>
            <w:pPr>
              <w:spacing w:line="240" w:lineRule="auto"/>
              <w:ind w:firstLine="420"/>
              <w:rPr>
                <w:rFonts w:ascii="宋体" w:hAnsi="宋体"/>
                <w:sz w:val="18"/>
                <w:szCs w:val="18"/>
              </w:rPr>
            </w:pPr>
            <w:r>
              <w:rPr>
                <w:rFonts w:hint="eastAsia" w:ascii="宋体" w:hAnsi="宋体"/>
                <w:sz w:val="18"/>
                <w:szCs w:val="18"/>
              </w:rPr>
              <w:t>□国家级</w:t>
            </w:r>
            <w:r>
              <w:rPr>
                <w:rFonts w:ascii="宋体" w:hAnsi="宋体"/>
                <w:sz w:val="18"/>
                <w:szCs w:val="18"/>
              </w:rPr>
              <w:t xml:space="preserve">   </w:t>
            </w:r>
            <w:r>
              <w:rPr>
                <w:rFonts w:hint="eastAsia" w:ascii="宋体" w:hAnsi="宋体"/>
                <w:sz w:val="18"/>
                <w:szCs w:val="18"/>
              </w:rPr>
              <w:t>□省级</w:t>
            </w:r>
            <w:r>
              <w:rPr>
                <w:rFonts w:ascii="宋体" w:hAnsi="宋体"/>
                <w:sz w:val="18"/>
                <w:szCs w:val="18"/>
              </w:rPr>
              <w:t xml:space="preserve">   </w:t>
            </w:r>
            <w:r>
              <w:rPr>
                <w:rFonts w:hint="eastAsia" w:ascii="宋体" w:hAnsi="宋体"/>
                <w:sz w:val="18"/>
                <w:szCs w:val="18"/>
              </w:rPr>
              <w:t>□市级</w:t>
            </w:r>
            <w:r>
              <w:rPr>
                <w:rFonts w:ascii="宋体" w:hAnsi="宋体"/>
                <w:sz w:val="18"/>
                <w:szCs w:val="18"/>
              </w:rPr>
              <w:t xml:space="preserve">  </w:t>
            </w:r>
            <w:r>
              <w:rPr>
                <w:rFonts w:hint="eastAsia" w:ascii="宋体" w:hAnsi="宋体"/>
                <w:sz w:val="18"/>
                <w:szCs w:val="18"/>
              </w:rPr>
              <w:t>（请在相应选项打√，可多选）</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19"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自检室建立情况</w:t>
            </w:r>
          </w:p>
        </w:tc>
        <w:tc>
          <w:tcPr>
            <w:tcW w:w="5812" w:type="dxa"/>
            <w:gridSpan w:val="3"/>
            <w:shd w:val="clear" w:color="auto" w:fill="auto"/>
            <w:vAlign w:val="center"/>
          </w:tcPr>
          <w:p>
            <w:pPr>
              <w:spacing w:line="240" w:lineRule="auto"/>
              <w:ind w:firstLine="420"/>
              <w:rPr>
                <w:rFonts w:ascii="宋体" w:hAnsi="宋体"/>
                <w:sz w:val="18"/>
                <w:szCs w:val="18"/>
              </w:rPr>
            </w:pPr>
          </w:p>
          <w:p>
            <w:pPr>
              <w:pStyle w:val="235"/>
              <w:ind w:firstLine="0" w:firstLineChars="0"/>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09"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视频监控系统情况</w:t>
            </w:r>
          </w:p>
        </w:tc>
        <w:tc>
          <w:tcPr>
            <w:tcW w:w="5812" w:type="dxa"/>
            <w:gridSpan w:val="3"/>
            <w:shd w:val="clear" w:color="auto" w:fill="auto"/>
            <w:vAlign w:val="center"/>
          </w:tcPr>
          <w:p>
            <w:pPr>
              <w:spacing w:line="240" w:lineRule="auto"/>
              <w:ind w:firstLine="420"/>
              <w:rPr>
                <w:rFonts w:ascii="宋体" w:hAnsi="宋体"/>
                <w:sz w:val="18"/>
                <w:szCs w:val="18"/>
              </w:rPr>
            </w:pPr>
          </w:p>
          <w:p>
            <w:pPr>
              <w:pStyle w:val="235"/>
              <w:ind w:firstLine="360"/>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092" w:hRule="atLeast"/>
          <w:jc w:val="center"/>
        </w:trPr>
        <w:tc>
          <w:tcPr>
            <w:tcW w:w="3071" w:type="dxa"/>
            <w:shd w:val="clear" w:color="auto" w:fill="auto"/>
            <w:vAlign w:val="center"/>
          </w:tcPr>
          <w:p>
            <w:pPr>
              <w:spacing w:line="240" w:lineRule="auto"/>
              <w:ind w:firstLine="422"/>
              <w:rPr>
                <w:rFonts w:ascii="宋体" w:hAnsi="宋体"/>
                <w:b/>
                <w:sz w:val="18"/>
                <w:szCs w:val="18"/>
              </w:rPr>
            </w:pPr>
            <w:r>
              <w:rPr>
                <w:rFonts w:hint="eastAsia" w:ascii="宋体" w:hAnsi="宋体"/>
                <w:b/>
                <w:sz w:val="18"/>
                <w:szCs w:val="18"/>
              </w:rPr>
              <w:t>产品质量溯源情况</w:t>
            </w:r>
          </w:p>
        </w:tc>
        <w:tc>
          <w:tcPr>
            <w:tcW w:w="5812" w:type="dxa"/>
            <w:gridSpan w:val="3"/>
            <w:shd w:val="clear" w:color="auto" w:fill="auto"/>
            <w:vAlign w:val="center"/>
          </w:tcPr>
          <w:p>
            <w:pPr>
              <w:tabs>
                <w:tab w:val="left" w:pos="690"/>
              </w:tabs>
              <w:spacing w:line="240" w:lineRule="auto"/>
              <w:ind w:firstLine="420"/>
              <w:jc w:val="left"/>
              <w:rPr>
                <w:rFonts w:ascii="宋体" w:hAnsi="宋体"/>
                <w:sz w:val="18"/>
                <w:szCs w:val="18"/>
              </w:rPr>
            </w:pPr>
            <w:r>
              <w:rPr>
                <w:rFonts w:hint="eastAsia" w:ascii="宋体" w:hAnsi="宋体"/>
                <w:sz w:val="18"/>
                <w:szCs w:val="18"/>
              </w:rPr>
              <w:t>情况简介（包括申报主体基本情况、产品供港澳概况、质量管理体系、企业诚信等，</w:t>
            </w:r>
            <w:r>
              <w:rPr>
                <w:rFonts w:ascii="宋体" w:hAnsi="宋体"/>
                <w:sz w:val="18"/>
                <w:szCs w:val="18"/>
              </w:rPr>
              <w:t>500字以内）：</w:t>
            </w:r>
          </w:p>
          <w:p>
            <w:pPr>
              <w:pStyle w:val="235"/>
              <w:ind w:firstLine="360"/>
              <w:rPr>
                <w:rFonts w:ascii="宋体" w:hAnsi="宋体" w:eastAsia="宋体"/>
                <w:sz w:val="18"/>
                <w:szCs w:val="18"/>
              </w:rPr>
            </w:pPr>
          </w:p>
          <w:p>
            <w:pPr>
              <w:pStyle w:val="235"/>
              <w:ind w:firstLine="360"/>
              <w:rPr>
                <w:rFonts w:ascii="宋体" w:hAnsi="宋体" w:eastAsia="宋体"/>
                <w:sz w:val="18"/>
                <w:szCs w:val="18"/>
              </w:rPr>
            </w:pPr>
          </w:p>
          <w:p>
            <w:pPr>
              <w:pStyle w:val="235"/>
              <w:ind w:firstLine="360"/>
              <w:rPr>
                <w:rFonts w:ascii="宋体" w:hAnsi="宋体" w:eastAsia="宋体"/>
                <w:sz w:val="18"/>
                <w:szCs w:val="18"/>
              </w:rPr>
            </w:pPr>
          </w:p>
          <w:p>
            <w:pPr>
              <w:pStyle w:val="235"/>
              <w:ind w:firstLine="360"/>
              <w:rPr>
                <w:rFonts w:ascii="宋体" w:hAnsi="宋体" w:eastAsia="宋体"/>
                <w:sz w:val="18"/>
                <w:szCs w:val="18"/>
              </w:rPr>
            </w:pPr>
          </w:p>
          <w:p>
            <w:pPr>
              <w:pStyle w:val="235"/>
              <w:ind w:firstLine="360"/>
              <w:rPr>
                <w:rFonts w:ascii="宋体" w:hAnsi="宋体" w:eastAsia="宋体"/>
                <w:sz w:val="18"/>
                <w:szCs w:val="18"/>
              </w:rPr>
            </w:pPr>
          </w:p>
          <w:p>
            <w:pPr>
              <w:pStyle w:val="235"/>
              <w:ind w:firstLine="360"/>
              <w:rPr>
                <w:rFonts w:ascii="宋体" w:hAnsi="宋体" w:eastAsia="宋体"/>
                <w:sz w:val="18"/>
                <w:szCs w:val="18"/>
              </w:rPr>
            </w:pPr>
          </w:p>
          <w:p>
            <w:pPr>
              <w:pStyle w:val="235"/>
              <w:ind w:firstLine="0" w:firstLineChars="0"/>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19" w:hRule="atLeast"/>
          <w:jc w:val="center"/>
        </w:trPr>
        <w:tc>
          <w:tcPr>
            <w:tcW w:w="3071" w:type="dxa"/>
            <w:shd w:val="clear" w:color="auto" w:fill="auto"/>
            <w:vAlign w:val="center"/>
          </w:tcPr>
          <w:p>
            <w:pPr>
              <w:spacing w:line="240" w:lineRule="auto"/>
              <w:ind w:firstLine="422"/>
              <w:rPr>
                <w:rFonts w:ascii="宋体" w:hAnsi="宋体"/>
                <w:b/>
                <w:sz w:val="18"/>
                <w:szCs w:val="18"/>
              </w:rPr>
            </w:pPr>
          </w:p>
          <w:p>
            <w:pPr>
              <w:spacing w:line="240" w:lineRule="auto"/>
              <w:ind w:firstLine="422"/>
              <w:jc w:val="center"/>
              <w:rPr>
                <w:rFonts w:ascii="宋体" w:hAnsi="宋体"/>
                <w:b/>
                <w:sz w:val="18"/>
                <w:szCs w:val="18"/>
              </w:rPr>
            </w:pPr>
            <w:r>
              <w:rPr>
                <w:rFonts w:hint="eastAsia" w:ascii="宋体" w:hAnsi="宋体"/>
                <w:b/>
                <w:sz w:val="18"/>
                <w:szCs w:val="18"/>
              </w:rPr>
              <w:t>申报材料</w:t>
            </w:r>
          </w:p>
        </w:tc>
        <w:tc>
          <w:tcPr>
            <w:tcW w:w="5812" w:type="dxa"/>
            <w:gridSpan w:val="3"/>
            <w:shd w:val="clear" w:color="auto" w:fill="auto"/>
            <w:vAlign w:val="center"/>
          </w:tcPr>
          <w:p>
            <w:pPr>
              <w:widowControl/>
              <w:spacing w:line="240" w:lineRule="auto"/>
              <w:ind w:firstLine="420"/>
              <w:jc w:val="left"/>
              <w:rPr>
                <w:rFonts w:ascii="宋体" w:hAnsi="宋体"/>
                <w:sz w:val="18"/>
                <w:szCs w:val="18"/>
              </w:rPr>
            </w:pPr>
            <w:r>
              <w:rPr>
                <w:rFonts w:hint="eastAsia" w:ascii="宋体" w:hAnsi="宋体"/>
                <w:sz w:val="18"/>
                <w:szCs w:val="18"/>
              </w:rPr>
              <w:t>①生产基地承诺书；②合法用地的证明文件、信用报告、营业执照、生产基地（栏舍）平面图、相关配套生产设施、产品质量自检室、视频监控设备等照片及视频监控画面截图；③质量安全管理体系文件（如组织架构、农业投入品使用管理制度、有毒有害物质监控制度、产品质量安全管控制度、疫情疫病监测防控制度、产品质量安全追溯制度等）；④粤港澳大湾区“菜篮子”产品质量安全承检机构出具的近</w:t>
            </w:r>
            <w:r>
              <w:rPr>
                <w:rFonts w:ascii="宋体" w:hAnsi="宋体"/>
                <w:sz w:val="18"/>
                <w:szCs w:val="18"/>
              </w:rPr>
              <w:t>6个月内符合T/GDNB 6.1-6.8的合格产品报告。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14" w:hRule="atLeast"/>
          <w:jc w:val="center"/>
        </w:trPr>
        <w:tc>
          <w:tcPr>
            <w:tcW w:w="8883" w:type="dxa"/>
            <w:gridSpan w:val="4"/>
            <w:shd w:val="clear" w:color="auto" w:fill="auto"/>
            <w:vAlign w:val="center"/>
          </w:tcPr>
          <w:p>
            <w:pPr>
              <w:spacing w:line="240" w:lineRule="auto"/>
              <w:ind w:firstLine="420"/>
              <w:rPr>
                <w:rFonts w:ascii="宋体" w:hAnsi="宋体"/>
                <w:sz w:val="18"/>
                <w:szCs w:val="18"/>
              </w:rPr>
            </w:pPr>
            <w:r>
              <w:rPr>
                <w:rFonts w:ascii="宋体" w:hAnsi="宋体"/>
                <w:sz w:val="18"/>
                <w:szCs w:val="18"/>
              </w:rPr>
              <w:t xml:space="preserve">    我生产基地郑重承诺，对以上所填内容及附属资料的真实性和完整性负责，并自愿接受政府有关部门监管和查核。</w:t>
            </w:r>
          </w:p>
          <w:p>
            <w:pPr>
              <w:widowControl/>
              <w:spacing w:line="240" w:lineRule="auto"/>
              <w:ind w:firstLine="420"/>
              <w:jc w:val="left"/>
              <w:rPr>
                <w:rFonts w:ascii="宋体" w:hAnsi="宋体"/>
                <w:sz w:val="18"/>
                <w:szCs w:val="18"/>
              </w:rPr>
            </w:pPr>
            <w:r>
              <w:rPr>
                <w:rFonts w:hint="eastAsia" w:ascii="宋体" w:hAnsi="宋体"/>
                <w:sz w:val="18"/>
                <w:szCs w:val="18"/>
              </w:rPr>
              <w:t>申报主体（盖章）：</w:t>
            </w:r>
            <w:r>
              <w:rPr>
                <w:rFonts w:ascii="宋体" w:hAnsi="宋体"/>
                <w:sz w:val="18"/>
                <w:szCs w:val="18"/>
              </w:rPr>
              <w:t xml:space="preserve">                                          </w:t>
            </w:r>
            <w:r>
              <w:rPr>
                <w:rFonts w:hint="eastAsia" w:ascii="宋体" w:hAnsi="宋体"/>
                <w:sz w:val="18"/>
                <w:szCs w:val="18"/>
              </w:rPr>
              <w:t>年</w:t>
            </w:r>
            <w:r>
              <w:rPr>
                <w:rFonts w:ascii="宋体" w:hAnsi="宋体"/>
                <w:sz w:val="18"/>
                <w:szCs w:val="18"/>
              </w:rPr>
              <w:t xml:space="preserve">     </w:t>
            </w:r>
            <w:r>
              <w:rPr>
                <w:rFonts w:hint="eastAsia" w:ascii="宋体" w:hAnsi="宋体"/>
                <w:sz w:val="18"/>
                <w:szCs w:val="18"/>
              </w:rPr>
              <w:t>月</w:t>
            </w:r>
            <w:r>
              <w:rPr>
                <w:rFonts w:ascii="宋体" w:hAnsi="宋体"/>
                <w:sz w:val="18"/>
                <w:szCs w:val="18"/>
              </w:rPr>
              <w:t xml:space="preserve">     </w:t>
            </w:r>
            <w:r>
              <w:rPr>
                <w:rFonts w:hint="eastAsia" w:ascii="宋体" w:hAnsi="宋体"/>
                <w:sz w:val="18"/>
                <w:szCs w:val="18"/>
              </w:rPr>
              <w:t>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19" w:hRule="atLeast"/>
          <w:jc w:val="center"/>
        </w:trPr>
        <w:tc>
          <w:tcPr>
            <w:tcW w:w="8883" w:type="dxa"/>
            <w:gridSpan w:val="4"/>
            <w:shd w:val="clear" w:color="auto" w:fill="auto"/>
            <w:vAlign w:val="center"/>
          </w:tcPr>
          <w:p>
            <w:pPr>
              <w:spacing w:line="240" w:lineRule="auto"/>
              <w:ind w:firstLine="422"/>
              <w:jc w:val="left"/>
              <w:rPr>
                <w:rFonts w:ascii="宋体" w:hAnsi="宋体"/>
                <w:b/>
                <w:sz w:val="18"/>
                <w:szCs w:val="18"/>
              </w:rPr>
            </w:pPr>
            <w:r>
              <w:rPr>
                <w:rFonts w:hint="eastAsia" w:ascii="宋体" w:hAnsi="宋体"/>
                <w:b/>
                <w:sz w:val="18"/>
                <w:szCs w:val="18"/>
              </w:rPr>
              <w:t>所在地县（区）级农业农村行政主管部门意见：</w:t>
            </w:r>
          </w:p>
          <w:p>
            <w:pPr>
              <w:snapToGrid w:val="0"/>
              <w:spacing w:line="240" w:lineRule="auto"/>
              <w:ind w:firstLine="420"/>
              <w:rPr>
                <w:rFonts w:ascii="宋体" w:hAnsi="宋体"/>
                <w:sz w:val="18"/>
                <w:szCs w:val="18"/>
              </w:rPr>
            </w:pPr>
          </w:p>
          <w:p>
            <w:pPr>
              <w:snapToGrid w:val="0"/>
              <w:spacing w:line="240" w:lineRule="auto"/>
              <w:ind w:firstLine="420"/>
              <w:rPr>
                <w:rFonts w:ascii="宋体" w:hAnsi="宋体"/>
                <w:sz w:val="18"/>
                <w:szCs w:val="18"/>
              </w:rPr>
            </w:pPr>
          </w:p>
          <w:p>
            <w:pPr>
              <w:spacing w:line="240" w:lineRule="auto"/>
              <w:ind w:firstLine="3780" w:firstLineChars="2100"/>
              <w:rPr>
                <w:rFonts w:ascii="宋体" w:hAnsi="宋体"/>
                <w:b/>
                <w:sz w:val="18"/>
                <w:szCs w:val="18"/>
              </w:rPr>
            </w:pPr>
            <w:r>
              <w:rPr>
                <w:rFonts w:ascii="宋体" w:hAnsi="宋体"/>
                <w:b/>
                <w:sz w:val="18"/>
                <w:szCs w:val="18"/>
              </w:rPr>
              <w:t xml:space="preserve">     （盖章）</w:t>
            </w:r>
          </w:p>
          <w:p>
            <w:pPr>
              <w:spacing w:line="240" w:lineRule="auto"/>
              <w:ind w:firstLine="5040" w:firstLineChars="2800"/>
              <w:rPr>
                <w:rFonts w:ascii="宋体" w:hAnsi="宋体"/>
                <w:b/>
                <w:sz w:val="18"/>
                <w:szCs w:val="18"/>
              </w:rPr>
            </w:pPr>
            <w:r>
              <w:rPr>
                <w:rFonts w:ascii="宋体" w:hAnsi="宋体"/>
                <w:b/>
                <w:sz w:val="18"/>
                <w:szCs w:val="18"/>
              </w:rPr>
              <w:t xml:space="preserve"> 年    月    日</w:t>
            </w:r>
          </w:p>
          <w:p>
            <w:pPr>
              <w:spacing w:line="240" w:lineRule="auto"/>
              <w:ind w:firstLine="2520" w:firstLineChars="1400"/>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19" w:hRule="atLeast"/>
          <w:jc w:val="center"/>
        </w:trPr>
        <w:tc>
          <w:tcPr>
            <w:tcW w:w="8883" w:type="dxa"/>
            <w:gridSpan w:val="4"/>
            <w:shd w:val="clear" w:color="auto" w:fill="auto"/>
            <w:vAlign w:val="center"/>
          </w:tcPr>
          <w:p>
            <w:pPr>
              <w:spacing w:line="240" w:lineRule="auto"/>
              <w:ind w:firstLine="422"/>
              <w:jc w:val="left"/>
              <w:rPr>
                <w:rFonts w:ascii="宋体" w:hAnsi="宋体"/>
                <w:b/>
                <w:sz w:val="18"/>
                <w:szCs w:val="18"/>
              </w:rPr>
            </w:pPr>
            <w:r>
              <w:rPr>
                <w:rFonts w:hint="eastAsia" w:ascii="宋体" w:hAnsi="宋体"/>
                <w:b/>
                <w:sz w:val="18"/>
                <w:szCs w:val="18"/>
              </w:rPr>
              <w:t>所在地地级以上市（州）农业农村行政主管部门意见：</w:t>
            </w:r>
          </w:p>
          <w:p>
            <w:pPr>
              <w:snapToGrid w:val="0"/>
              <w:spacing w:line="240" w:lineRule="auto"/>
              <w:ind w:firstLine="420"/>
              <w:rPr>
                <w:rFonts w:ascii="宋体" w:hAnsi="宋体"/>
                <w:sz w:val="18"/>
                <w:szCs w:val="18"/>
              </w:rPr>
            </w:pPr>
          </w:p>
          <w:p>
            <w:pPr>
              <w:spacing w:line="240" w:lineRule="auto"/>
              <w:ind w:firstLine="3420" w:firstLineChars="1900"/>
              <w:rPr>
                <w:rFonts w:ascii="宋体" w:hAnsi="宋体"/>
                <w:b/>
                <w:sz w:val="18"/>
                <w:szCs w:val="18"/>
              </w:rPr>
            </w:pPr>
            <w:r>
              <w:rPr>
                <w:rFonts w:ascii="宋体" w:hAnsi="宋体"/>
                <w:b/>
                <w:sz w:val="18"/>
                <w:szCs w:val="18"/>
              </w:rPr>
              <w:t xml:space="preserve">         （盖章）</w:t>
            </w:r>
          </w:p>
          <w:p>
            <w:pPr>
              <w:spacing w:line="240" w:lineRule="auto"/>
              <w:ind w:firstLine="422"/>
              <w:jc w:val="center"/>
              <w:rPr>
                <w:rFonts w:ascii="宋体" w:hAnsi="宋体"/>
                <w:b/>
                <w:sz w:val="18"/>
                <w:szCs w:val="18"/>
              </w:rPr>
            </w:pPr>
            <w:r>
              <w:rPr>
                <w:rFonts w:ascii="宋体" w:hAnsi="宋体"/>
                <w:b/>
                <w:sz w:val="18"/>
                <w:szCs w:val="18"/>
              </w:rPr>
              <w:t xml:space="preserve">                       年    月    日</w:t>
            </w:r>
          </w:p>
          <w:p>
            <w:pPr>
              <w:spacing w:line="240" w:lineRule="auto"/>
              <w:ind w:firstLine="422"/>
              <w:jc w:val="center"/>
              <w:rPr>
                <w:rFonts w:ascii="宋体" w:hAnsi="宋体"/>
                <w:b/>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119" w:hRule="atLeast"/>
          <w:jc w:val="center"/>
        </w:trPr>
        <w:tc>
          <w:tcPr>
            <w:tcW w:w="8883" w:type="dxa"/>
            <w:gridSpan w:val="4"/>
            <w:shd w:val="clear" w:color="auto" w:fill="auto"/>
            <w:vAlign w:val="center"/>
          </w:tcPr>
          <w:p>
            <w:pPr>
              <w:spacing w:line="240" w:lineRule="auto"/>
              <w:ind w:firstLine="422"/>
              <w:jc w:val="left"/>
              <w:rPr>
                <w:rFonts w:ascii="宋体" w:hAnsi="宋体"/>
                <w:b/>
                <w:sz w:val="18"/>
                <w:szCs w:val="18"/>
              </w:rPr>
            </w:pPr>
            <w:r>
              <w:rPr>
                <w:rFonts w:hint="eastAsia" w:ascii="宋体" w:hAnsi="宋体"/>
                <w:b/>
                <w:sz w:val="18"/>
                <w:szCs w:val="18"/>
              </w:rPr>
              <w:t>粤港澳大湾区“菜篮子”工作办公室意见：</w:t>
            </w:r>
          </w:p>
          <w:p>
            <w:pPr>
              <w:snapToGrid w:val="0"/>
              <w:spacing w:line="240" w:lineRule="auto"/>
              <w:ind w:firstLine="420"/>
              <w:rPr>
                <w:rFonts w:ascii="宋体" w:hAnsi="宋体"/>
                <w:sz w:val="18"/>
                <w:szCs w:val="18"/>
              </w:rPr>
            </w:pPr>
          </w:p>
          <w:p>
            <w:pPr>
              <w:spacing w:line="240" w:lineRule="auto"/>
              <w:ind w:firstLine="3600" w:firstLineChars="2000"/>
              <w:rPr>
                <w:rFonts w:ascii="宋体" w:hAnsi="宋体"/>
                <w:b/>
                <w:sz w:val="18"/>
                <w:szCs w:val="18"/>
              </w:rPr>
            </w:pPr>
            <w:r>
              <w:rPr>
                <w:rFonts w:ascii="宋体" w:hAnsi="宋体"/>
                <w:b/>
                <w:sz w:val="18"/>
                <w:szCs w:val="18"/>
              </w:rPr>
              <w:t xml:space="preserve">       （盖章） </w:t>
            </w:r>
          </w:p>
          <w:p>
            <w:pPr>
              <w:spacing w:line="240" w:lineRule="auto"/>
              <w:ind w:firstLine="422"/>
              <w:jc w:val="center"/>
              <w:rPr>
                <w:rFonts w:ascii="宋体" w:hAnsi="宋体"/>
                <w:b/>
                <w:sz w:val="18"/>
                <w:szCs w:val="18"/>
              </w:rPr>
            </w:pPr>
            <w:r>
              <w:rPr>
                <w:rFonts w:ascii="宋体" w:hAnsi="宋体"/>
                <w:b/>
                <w:sz w:val="18"/>
                <w:szCs w:val="18"/>
              </w:rPr>
              <w:t xml:space="preserve">                        年    月    日</w:t>
            </w:r>
          </w:p>
          <w:p>
            <w:pPr>
              <w:spacing w:line="240" w:lineRule="auto"/>
              <w:ind w:firstLine="420"/>
              <w:jc w:val="center"/>
              <w:rPr>
                <w:rFonts w:ascii="宋体" w:hAnsi="宋体"/>
                <w:sz w:val="18"/>
                <w:szCs w:val="18"/>
              </w:rPr>
            </w:pPr>
          </w:p>
        </w:tc>
      </w:tr>
    </w:tbl>
    <w:p>
      <w:pPr>
        <w:spacing w:line="240" w:lineRule="auto"/>
        <w:rPr>
          <w:rFonts w:ascii="宋体" w:hAnsi="宋体"/>
          <w:sz w:val="18"/>
          <w:szCs w:val="18"/>
        </w:rPr>
      </w:pPr>
      <w:r>
        <w:rPr>
          <w:rFonts w:hint="eastAsia" w:ascii="黑体" w:hAnsi="黑体" w:eastAsia="黑体"/>
          <w:sz w:val="18"/>
          <w:szCs w:val="18"/>
        </w:rPr>
        <w:t>注1：</w:t>
      </w:r>
      <w:r>
        <w:rPr>
          <w:rFonts w:hint="eastAsia" w:ascii="宋体" w:hAnsi="宋体"/>
          <w:sz w:val="18"/>
          <w:szCs w:val="18"/>
        </w:rPr>
        <w:t>申请材料一式两份。</w:t>
      </w:r>
    </w:p>
    <w:p>
      <w:pPr>
        <w:spacing w:line="240" w:lineRule="auto"/>
        <w:rPr>
          <w:rFonts w:ascii="宋体" w:hAnsi="宋体"/>
          <w:sz w:val="18"/>
          <w:szCs w:val="18"/>
        </w:rPr>
      </w:pPr>
      <w:r>
        <w:rPr>
          <w:rFonts w:hint="eastAsia" w:ascii="黑体" w:hAnsi="黑体" w:eastAsia="黑体"/>
          <w:sz w:val="18"/>
          <w:szCs w:val="18"/>
        </w:rPr>
        <w:t>注2：</w:t>
      </w:r>
      <w:r>
        <w:rPr>
          <w:rFonts w:hint="eastAsia" w:ascii="宋体" w:hAnsi="宋体"/>
          <w:sz w:val="18"/>
          <w:szCs w:val="18"/>
        </w:rPr>
        <w:t>申请材料应按单个生产基地单个产品种类单独提交。如同一生产基地同时有蔬菜、水果等，则应分别提交蔬菜、水果类等基地申请材料。</w:t>
      </w:r>
    </w:p>
    <w:p>
      <w:pPr>
        <w:spacing w:line="240" w:lineRule="auto"/>
        <w:rPr>
          <w:rFonts w:ascii="宋体" w:hAnsi="宋体"/>
          <w:sz w:val="18"/>
          <w:szCs w:val="18"/>
        </w:rPr>
      </w:pPr>
      <w:r>
        <w:rPr>
          <w:rFonts w:hint="eastAsia" w:ascii="黑体" w:hAnsi="黑体" w:eastAsia="黑体"/>
          <w:sz w:val="18"/>
          <w:szCs w:val="18"/>
        </w:rPr>
        <w:t>注3：</w:t>
      </w:r>
      <w:r>
        <w:rPr>
          <w:rFonts w:hint="eastAsia" w:ascii="宋体" w:hAnsi="宋体"/>
          <w:sz w:val="18"/>
          <w:szCs w:val="18"/>
        </w:rPr>
        <w:t>如同一申报主体有多个生产基地，且为非连片种植（养殖）基地，则须每个生产基地单独申报。</w:t>
      </w:r>
    </w:p>
    <w:p>
      <w:pPr>
        <w:spacing w:line="240" w:lineRule="auto"/>
        <w:rPr>
          <w:rFonts w:ascii="宋体" w:hAnsi="宋体"/>
          <w:sz w:val="18"/>
          <w:szCs w:val="18"/>
        </w:rPr>
      </w:pPr>
      <w:r>
        <w:rPr>
          <w:rFonts w:hint="eastAsia" w:ascii="黑体" w:hAnsi="黑体" w:eastAsia="黑体"/>
          <w:sz w:val="18"/>
          <w:szCs w:val="18"/>
        </w:rPr>
        <w:t>注</w:t>
      </w:r>
      <w:r>
        <w:rPr>
          <w:rFonts w:ascii="黑体" w:hAnsi="黑体" w:eastAsia="黑体"/>
          <w:sz w:val="18"/>
          <w:szCs w:val="18"/>
        </w:rPr>
        <w:t>4：</w:t>
      </w:r>
      <w:r>
        <w:rPr>
          <w:rFonts w:hint="eastAsia" w:ascii="宋体" w:hAnsi="宋体"/>
          <w:sz w:val="18"/>
          <w:szCs w:val="18"/>
        </w:rPr>
        <w:t>产品检测项目须不少于申报当年农业农村部印发的国家农产品质量安全例行监测（风险监测）方案中的检测项目，产品合格判定依据必须是本标准中引用的规范性文件。</w:t>
      </w:r>
    </w:p>
    <w:p>
      <w:pPr>
        <w:spacing w:line="240" w:lineRule="auto"/>
        <w:rPr>
          <w:rFonts w:ascii="宋体" w:hAnsi="宋体"/>
          <w:sz w:val="18"/>
          <w:szCs w:val="18"/>
        </w:rPr>
      </w:pPr>
      <w:r>
        <w:rPr>
          <w:rFonts w:hint="eastAsia" w:ascii="黑体" w:hAnsi="黑体" w:eastAsia="黑体"/>
          <w:sz w:val="18"/>
          <w:szCs w:val="18"/>
        </w:rPr>
        <w:t>注</w:t>
      </w:r>
      <w:r>
        <w:rPr>
          <w:rFonts w:ascii="黑体" w:hAnsi="黑体" w:eastAsia="黑体"/>
          <w:sz w:val="18"/>
          <w:szCs w:val="18"/>
        </w:rPr>
        <w:t>5：</w:t>
      </w:r>
      <w:r>
        <w:rPr>
          <w:rFonts w:hint="eastAsia" w:ascii="宋体" w:hAnsi="宋体"/>
          <w:sz w:val="18"/>
          <w:szCs w:val="18"/>
        </w:rPr>
        <w:t>申报主体若申报两个以上生产基地的，生产基地名称应按“申报主体名称</w:t>
      </w:r>
      <w:r>
        <w:rPr>
          <w:rFonts w:ascii="宋体" w:hAnsi="宋体"/>
          <w:sz w:val="18"/>
          <w:szCs w:val="18"/>
        </w:rPr>
        <w:t>+**生产基地”格式填写。</w:t>
      </w:r>
    </w:p>
    <w:p>
      <w:pPr>
        <w:spacing w:line="240" w:lineRule="auto"/>
        <w:rPr>
          <w:rFonts w:ascii="宋体" w:hAnsi="宋体"/>
          <w:sz w:val="18"/>
          <w:szCs w:val="18"/>
        </w:rPr>
      </w:pPr>
      <w:r>
        <w:rPr>
          <w:rFonts w:hint="eastAsia" w:ascii="黑体" w:hAnsi="黑体" w:eastAsia="黑体"/>
          <w:sz w:val="18"/>
          <w:szCs w:val="18"/>
        </w:rPr>
        <w:t>注</w:t>
      </w:r>
      <w:r>
        <w:rPr>
          <w:rFonts w:ascii="黑体" w:hAnsi="黑体" w:eastAsia="黑体"/>
          <w:sz w:val="18"/>
          <w:szCs w:val="18"/>
        </w:rPr>
        <w:t>6</w:t>
      </w:r>
      <w:r>
        <w:rPr>
          <w:rFonts w:hint="eastAsia" w:ascii="黑体" w:hAnsi="黑体" w:eastAsia="黑体"/>
          <w:sz w:val="18"/>
          <w:szCs w:val="18"/>
        </w:rPr>
        <w:t>：</w:t>
      </w:r>
      <w:r>
        <w:rPr>
          <w:rFonts w:hint="eastAsia" w:ascii="宋体" w:hAnsi="宋体"/>
          <w:sz w:val="18"/>
          <w:szCs w:val="18"/>
        </w:rPr>
        <w:t>通过“信用中国”网站（https://www.creditchina.gov.cn/）打印信用报告。</w:t>
      </w:r>
    </w:p>
    <w:p>
      <w:pPr>
        <w:ind w:firstLine="640"/>
      </w:pPr>
      <w:r>
        <w:rPr>
          <w:rFonts w:hint="eastAsia" w:ascii="宋体" w:hAnsi="宋体"/>
        </w:rPr>
        <w:br w:type="page"/>
      </w:r>
    </w:p>
    <w:p>
      <w:pPr>
        <w:spacing w:before="156" w:beforeLines="50" w:after="156" w:afterLines="50" w:line="360" w:lineRule="auto"/>
        <w:jc w:val="center"/>
        <w:rPr>
          <w:rFonts w:ascii="黑体" w:hAnsi="黑体" w:eastAsia="黑体"/>
        </w:rPr>
      </w:pPr>
      <w:r>
        <w:rPr>
          <w:rFonts w:ascii="黑体" w:hAnsi="黑体" w:eastAsia="黑体"/>
        </w:rPr>
        <w:t>C.2 粤港澳大湾区“菜篮子”生产基地承诺书</w:t>
      </w:r>
    </w:p>
    <w:p>
      <w:pPr>
        <w:spacing w:line="360" w:lineRule="auto"/>
        <w:ind w:firstLine="420"/>
        <w:rPr>
          <w:rFonts w:ascii="宋体" w:hAnsi="宋体"/>
        </w:rPr>
      </w:pPr>
      <w:r>
        <w:rPr>
          <w:rFonts w:hint="eastAsia" w:ascii="宋体" w:hAnsi="宋体"/>
        </w:rPr>
        <w:t>我是</w:t>
      </w:r>
      <w:r>
        <w:rPr>
          <w:rFonts w:hint="eastAsia" w:ascii="宋体" w:hAnsi="宋体"/>
          <w:u w:val="single"/>
        </w:rPr>
        <w:t xml:space="preserve">                        </w:t>
      </w:r>
      <w:r>
        <w:rPr>
          <w:rFonts w:hint="eastAsia" w:ascii="宋体" w:hAnsi="宋体"/>
        </w:rPr>
        <w:t>生产基地法人代表，本生产基地的农产品自愿加入粤港澳大湾区“菜篮子”平台，并做出以下郑重承诺：</w:t>
      </w:r>
    </w:p>
    <w:p>
      <w:pPr>
        <w:spacing w:line="360" w:lineRule="auto"/>
        <w:ind w:firstLine="420"/>
        <w:rPr>
          <w:rFonts w:ascii="宋体" w:hAnsi="宋体"/>
        </w:rPr>
      </w:pPr>
      <w:r>
        <w:rPr>
          <w:rFonts w:hint="eastAsia" w:ascii="宋体" w:hAnsi="宋体"/>
        </w:rPr>
        <w:t>一、确保本生产基地生产的农产品与供港澳农产品同线同标同质。</w:t>
      </w:r>
    </w:p>
    <w:p>
      <w:pPr>
        <w:spacing w:line="360" w:lineRule="auto"/>
        <w:ind w:firstLine="420"/>
        <w:rPr>
          <w:rFonts w:ascii="宋体" w:hAnsi="宋体"/>
        </w:rPr>
      </w:pPr>
      <w:r>
        <w:rPr>
          <w:rFonts w:hint="eastAsia" w:ascii="宋体" w:hAnsi="宋体"/>
        </w:rPr>
        <w:t>二、严格对出场农产品按品种和批次实施质量安全“逢出必检”制度。</w:t>
      </w:r>
    </w:p>
    <w:p>
      <w:pPr>
        <w:spacing w:line="360" w:lineRule="auto"/>
        <w:ind w:firstLine="420"/>
        <w:rPr>
          <w:rFonts w:ascii="宋体" w:hAnsi="宋体"/>
        </w:rPr>
      </w:pPr>
      <w:r>
        <w:rPr>
          <w:rFonts w:hint="eastAsia" w:ascii="宋体" w:hAnsi="宋体"/>
        </w:rPr>
        <w:t>三、使用粤港澳大湾区“菜篮子”农产品质量安全溯源管理平台。</w:t>
      </w:r>
    </w:p>
    <w:p>
      <w:pPr>
        <w:spacing w:line="360" w:lineRule="auto"/>
        <w:ind w:firstLine="420"/>
        <w:rPr>
          <w:rFonts w:ascii="宋体" w:hAnsi="宋体"/>
        </w:rPr>
      </w:pPr>
      <w:r>
        <w:rPr>
          <w:rFonts w:hint="eastAsia" w:ascii="宋体" w:hAnsi="宋体"/>
        </w:rPr>
        <w:t>四、建立完善农产品质量安全视频监控系统，并接入粤港澳大湾区“菜篮子”信息平台共享。</w:t>
      </w:r>
    </w:p>
    <w:p>
      <w:pPr>
        <w:spacing w:line="360" w:lineRule="auto"/>
        <w:ind w:firstLine="420"/>
      </w:pPr>
      <w:r>
        <w:rPr>
          <w:rFonts w:hint="eastAsia" w:ascii="宋体" w:hAnsi="宋体"/>
        </w:rPr>
        <w:t>五、严格按照粤港澳大湾区“菜篮子”平台产品质量安全指标体系标准组织生产经营活动。</w:t>
      </w:r>
    </w:p>
    <w:p>
      <w:pPr>
        <w:spacing w:line="360" w:lineRule="auto"/>
        <w:ind w:firstLine="420"/>
        <w:rPr>
          <w:rFonts w:ascii="宋体" w:hAnsi="宋体"/>
        </w:rPr>
      </w:pPr>
      <w:r>
        <w:rPr>
          <w:rFonts w:hint="eastAsia" w:ascii="宋体" w:hAnsi="宋体"/>
        </w:rPr>
        <w:t xml:space="preserve">六、遵守粤港澳大湾区“菜篮子”建设相关规定，若有违反，自愿接受处罚。 </w:t>
      </w:r>
    </w:p>
    <w:p>
      <w:pPr>
        <w:spacing w:line="360" w:lineRule="auto"/>
        <w:ind w:firstLine="420"/>
        <w:rPr>
          <w:rFonts w:ascii="宋体" w:hAnsi="宋体"/>
        </w:rPr>
      </w:pPr>
    </w:p>
    <w:p>
      <w:pPr>
        <w:spacing w:line="360" w:lineRule="auto"/>
        <w:ind w:firstLine="420"/>
        <w:rPr>
          <w:rFonts w:ascii="宋体" w:hAnsi="宋体"/>
        </w:rPr>
      </w:pPr>
    </w:p>
    <w:p>
      <w:pPr>
        <w:spacing w:line="360" w:lineRule="auto"/>
        <w:ind w:left="6098" w:leftChars="304" w:hanging="5460" w:hangingChars="2600"/>
        <w:jc w:val="left"/>
        <w:rPr>
          <w:rFonts w:ascii="宋体" w:hAnsi="宋体"/>
          <w:color w:val="000000"/>
          <w:kern w:val="0"/>
        </w:rPr>
      </w:pPr>
      <w:r>
        <w:rPr>
          <w:rFonts w:hint="eastAsia" w:ascii="宋体" w:hAnsi="宋体"/>
        </w:rPr>
        <w:t xml:space="preserve">                                             法人代表（签名盖公章）: </w:t>
      </w:r>
      <w:r>
        <w:rPr>
          <w:rFonts w:hint="eastAsia" w:ascii="宋体" w:hAnsi="宋体"/>
          <w:color w:val="000000"/>
          <w:kern w:val="0"/>
        </w:rPr>
        <w:t xml:space="preserve">                                年   月   日</w:t>
      </w:r>
    </w:p>
    <w:p>
      <w:pPr>
        <w:ind w:firstLine="422"/>
        <w:rPr>
          <w:rFonts w:ascii="宋体" w:hAnsi="宋体"/>
          <w:b/>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pPr>
    </w:p>
    <w:p>
      <w:pPr>
        <w:pStyle w:val="235"/>
        <w:ind w:firstLine="422"/>
        <w:rPr>
          <w:rFonts w:ascii="宋体" w:hAnsi="宋体" w:eastAsia="宋体"/>
          <w:b/>
          <w:sz w:val="21"/>
        </w:rPr>
        <w:sectPr>
          <w:headerReference r:id="rId5" w:type="default"/>
          <w:footerReference r:id="rId7" w:type="default"/>
          <w:headerReference r:id="rId6" w:type="even"/>
          <w:footerReference r:id="rId8" w:type="even"/>
          <w:pgSz w:w="11906" w:h="16838"/>
          <w:pgMar w:top="1440" w:right="1474" w:bottom="1440" w:left="1588" w:header="851" w:footer="992" w:gutter="0"/>
          <w:pgNumType w:start="1"/>
          <w:cols w:space="720" w:num="1"/>
          <w:docGrid w:type="linesAndChars" w:linePitch="312" w:charSpace="0"/>
        </w:sectPr>
      </w:pPr>
    </w:p>
    <w:p>
      <w:pPr>
        <w:pStyle w:val="235"/>
        <w:spacing w:line="360" w:lineRule="auto"/>
        <w:ind w:firstLine="0" w:firstLineChars="0"/>
        <w:rPr>
          <w:rFonts w:ascii="黑体" w:hAnsi="黑体" w:eastAsia="黑体"/>
          <w:sz w:val="21"/>
        </w:rPr>
      </w:pPr>
    </w:p>
    <w:p>
      <w:pPr>
        <w:pStyle w:val="235"/>
        <w:spacing w:before="156" w:beforeLines="50" w:after="156" w:afterLines="50"/>
        <w:ind w:firstLine="0" w:firstLineChars="0"/>
        <w:jc w:val="center"/>
        <w:rPr>
          <w:rFonts w:ascii="黑体" w:hAnsi="黑体" w:eastAsia="黑体"/>
          <w:sz w:val="21"/>
        </w:rPr>
      </w:pPr>
      <w:r>
        <w:rPr>
          <w:rFonts w:ascii="黑体" w:hAnsi="黑体" w:eastAsia="黑体"/>
          <w:sz w:val="21"/>
        </w:rPr>
        <w:t>C.3</w:t>
      </w:r>
      <w:r>
        <w:rPr>
          <w:rFonts w:hint="eastAsia" w:ascii="黑体" w:hAnsi="黑体" w:eastAsia="黑体"/>
          <w:sz w:val="21"/>
        </w:rPr>
        <w:t xml:space="preserve">  </w:t>
      </w:r>
      <w:r>
        <w:rPr>
          <w:rFonts w:ascii="黑体" w:hAnsi="黑体" w:eastAsia="黑体"/>
          <w:sz w:val="21"/>
        </w:rPr>
        <w:t>粤港澳大湾区“菜篮子”生产基地申请汇总表</w:t>
      </w:r>
    </w:p>
    <w:p>
      <w:pPr>
        <w:pStyle w:val="235"/>
        <w:spacing w:line="360" w:lineRule="auto"/>
        <w:ind w:firstLine="419" w:firstLineChars="131"/>
        <w:rPr>
          <w:rFonts w:ascii="方正仿宋_GBK" w:hAnsi="方正仿宋_GBK" w:eastAsia="方正仿宋_GBK"/>
        </w:rPr>
      </w:pPr>
    </w:p>
    <w:p>
      <w:pPr>
        <w:pStyle w:val="235"/>
        <w:spacing w:line="360" w:lineRule="auto"/>
        <w:ind w:firstLine="360"/>
        <w:rPr>
          <w:rFonts w:ascii="宋体" w:hAnsi="宋体" w:eastAsia="宋体"/>
          <w:sz w:val="18"/>
          <w:szCs w:val="18"/>
        </w:rPr>
      </w:pPr>
      <w:r>
        <w:rPr>
          <w:rFonts w:hint="eastAsia" w:ascii="宋体" w:hAnsi="宋体" w:eastAsia="宋体"/>
          <w:sz w:val="18"/>
          <w:szCs w:val="18"/>
        </w:rPr>
        <w:t xml:space="preserve">农业农村行政主管部门（盖章）                                        填表人：                 联系电话：                  填报日期：                                             </w:t>
      </w:r>
    </w:p>
    <w:tbl>
      <w:tblPr>
        <w:tblStyle w:val="28"/>
        <w:tblW w:w="1434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05"/>
        <w:gridCol w:w="2128"/>
        <w:gridCol w:w="2223"/>
        <w:gridCol w:w="2487"/>
        <w:gridCol w:w="1690"/>
        <w:gridCol w:w="1659"/>
        <w:gridCol w:w="1063"/>
        <w:gridCol w:w="981"/>
        <w:gridCol w:w="140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5"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序号</w:t>
            </w:r>
          </w:p>
        </w:tc>
        <w:tc>
          <w:tcPr>
            <w:tcW w:w="2128"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申报主体</w:t>
            </w:r>
          </w:p>
        </w:tc>
        <w:tc>
          <w:tcPr>
            <w:tcW w:w="2223"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生产基地名称</w:t>
            </w:r>
          </w:p>
        </w:tc>
        <w:tc>
          <w:tcPr>
            <w:tcW w:w="2487"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生产基地地址</w:t>
            </w:r>
          </w:p>
        </w:tc>
        <w:tc>
          <w:tcPr>
            <w:tcW w:w="1690"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生产基地规模</w:t>
            </w:r>
          </w:p>
        </w:tc>
        <w:tc>
          <w:tcPr>
            <w:tcW w:w="1659"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申报登记品种</w:t>
            </w:r>
          </w:p>
        </w:tc>
        <w:tc>
          <w:tcPr>
            <w:tcW w:w="1063"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法人代表</w:t>
            </w:r>
          </w:p>
        </w:tc>
        <w:tc>
          <w:tcPr>
            <w:tcW w:w="981"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联系人</w:t>
            </w:r>
          </w:p>
        </w:tc>
        <w:tc>
          <w:tcPr>
            <w:tcW w:w="1404" w:type="dxa"/>
            <w:tcBorders>
              <w:top w:val="single" w:color="auto" w:sz="8" w:space="0"/>
              <w:bottom w:val="single" w:color="auto" w:sz="8" w:space="0"/>
            </w:tcBorders>
            <w:shd w:val="clear" w:color="auto" w:fill="auto"/>
            <w:vAlign w:val="center"/>
          </w:tcPr>
          <w:p>
            <w:pPr>
              <w:pStyle w:val="235"/>
              <w:spacing w:line="360" w:lineRule="auto"/>
              <w:ind w:firstLine="0" w:firstLineChars="0"/>
              <w:jc w:val="center"/>
              <w:rPr>
                <w:rFonts w:ascii="宋体" w:hAnsi="宋体" w:eastAsia="宋体"/>
                <w:b/>
                <w:sz w:val="18"/>
                <w:szCs w:val="18"/>
              </w:rPr>
            </w:pPr>
            <w:r>
              <w:rPr>
                <w:rFonts w:hint="eastAsia" w:ascii="宋体" w:hAnsi="宋体" w:eastAsia="宋体"/>
                <w:b/>
                <w:sz w:val="18"/>
                <w:szCs w:val="18"/>
              </w:rPr>
              <w:t>联系人电话</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5"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2128"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2223"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2487"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1690"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1659"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1063"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981"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c>
          <w:tcPr>
            <w:tcW w:w="1404" w:type="dxa"/>
            <w:tcBorders>
              <w:top w:val="single" w:color="auto" w:sz="8" w:space="0"/>
            </w:tcBorders>
            <w:shd w:val="clear" w:color="auto" w:fill="auto"/>
            <w:vAlign w:val="center"/>
          </w:tcPr>
          <w:p>
            <w:pPr>
              <w:pStyle w:val="235"/>
              <w:spacing w:line="360" w:lineRule="auto"/>
              <w:ind w:firstLine="360"/>
              <w:jc w:val="center"/>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5" w:type="dxa"/>
            <w:shd w:val="clear" w:color="auto" w:fill="auto"/>
            <w:vAlign w:val="center"/>
          </w:tcPr>
          <w:p>
            <w:pPr>
              <w:pStyle w:val="235"/>
              <w:spacing w:line="360" w:lineRule="auto"/>
              <w:ind w:firstLine="360"/>
              <w:jc w:val="center"/>
              <w:rPr>
                <w:rFonts w:ascii="宋体" w:hAnsi="宋体" w:eastAsia="宋体"/>
                <w:sz w:val="18"/>
                <w:szCs w:val="18"/>
              </w:rPr>
            </w:pPr>
          </w:p>
        </w:tc>
        <w:tc>
          <w:tcPr>
            <w:tcW w:w="2128" w:type="dxa"/>
            <w:shd w:val="clear" w:color="auto" w:fill="auto"/>
            <w:vAlign w:val="center"/>
          </w:tcPr>
          <w:p>
            <w:pPr>
              <w:pStyle w:val="235"/>
              <w:spacing w:line="360" w:lineRule="auto"/>
              <w:ind w:firstLine="360"/>
              <w:jc w:val="center"/>
              <w:rPr>
                <w:rFonts w:ascii="宋体" w:hAnsi="宋体" w:eastAsia="宋体"/>
                <w:sz w:val="18"/>
                <w:szCs w:val="18"/>
              </w:rPr>
            </w:pPr>
          </w:p>
        </w:tc>
        <w:tc>
          <w:tcPr>
            <w:tcW w:w="2223" w:type="dxa"/>
            <w:shd w:val="clear" w:color="auto" w:fill="auto"/>
            <w:vAlign w:val="center"/>
          </w:tcPr>
          <w:p>
            <w:pPr>
              <w:pStyle w:val="235"/>
              <w:spacing w:line="360" w:lineRule="auto"/>
              <w:ind w:firstLine="360"/>
              <w:jc w:val="center"/>
              <w:rPr>
                <w:rFonts w:ascii="宋体" w:hAnsi="宋体" w:eastAsia="宋体"/>
                <w:sz w:val="18"/>
                <w:szCs w:val="18"/>
              </w:rPr>
            </w:pPr>
          </w:p>
        </w:tc>
        <w:tc>
          <w:tcPr>
            <w:tcW w:w="2487" w:type="dxa"/>
            <w:shd w:val="clear" w:color="auto" w:fill="auto"/>
            <w:vAlign w:val="center"/>
          </w:tcPr>
          <w:p>
            <w:pPr>
              <w:pStyle w:val="235"/>
              <w:spacing w:line="360" w:lineRule="auto"/>
              <w:ind w:firstLine="360"/>
              <w:jc w:val="center"/>
              <w:rPr>
                <w:rFonts w:ascii="宋体" w:hAnsi="宋体" w:eastAsia="宋体"/>
                <w:sz w:val="18"/>
                <w:szCs w:val="18"/>
              </w:rPr>
            </w:pPr>
          </w:p>
        </w:tc>
        <w:tc>
          <w:tcPr>
            <w:tcW w:w="1690" w:type="dxa"/>
            <w:shd w:val="clear" w:color="auto" w:fill="auto"/>
            <w:vAlign w:val="center"/>
          </w:tcPr>
          <w:p>
            <w:pPr>
              <w:pStyle w:val="235"/>
              <w:spacing w:line="360" w:lineRule="auto"/>
              <w:ind w:firstLine="360"/>
              <w:jc w:val="center"/>
              <w:rPr>
                <w:rFonts w:ascii="宋体" w:hAnsi="宋体" w:eastAsia="宋体"/>
                <w:sz w:val="18"/>
                <w:szCs w:val="18"/>
              </w:rPr>
            </w:pPr>
          </w:p>
        </w:tc>
        <w:tc>
          <w:tcPr>
            <w:tcW w:w="1659" w:type="dxa"/>
            <w:shd w:val="clear" w:color="auto" w:fill="auto"/>
            <w:vAlign w:val="center"/>
          </w:tcPr>
          <w:p>
            <w:pPr>
              <w:pStyle w:val="235"/>
              <w:spacing w:line="360" w:lineRule="auto"/>
              <w:ind w:firstLine="360"/>
              <w:jc w:val="center"/>
              <w:rPr>
                <w:rFonts w:ascii="宋体" w:hAnsi="宋体" w:eastAsia="宋体"/>
                <w:sz w:val="18"/>
                <w:szCs w:val="18"/>
              </w:rPr>
            </w:pPr>
          </w:p>
        </w:tc>
        <w:tc>
          <w:tcPr>
            <w:tcW w:w="1063" w:type="dxa"/>
            <w:shd w:val="clear" w:color="auto" w:fill="auto"/>
            <w:vAlign w:val="center"/>
          </w:tcPr>
          <w:p>
            <w:pPr>
              <w:pStyle w:val="235"/>
              <w:spacing w:line="360" w:lineRule="auto"/>
              <w:ind w:firstLine="360"/>
              <w:jc w:val="center"/>
              <w:rPr>
                <w:rFonts w:ascii="宋体" w:hAnsi="宋体" w:eastAsia="宋体"/>
                <w:sz w:val="18"/>
                <w:szCs w:val="18"/>
              </w:rPr>
            </w:pPr>
          </w:p>
        </w:tc>
        <w:tc>
          <w:tcPr>
            <w:tcW w:w="981" w:type="dxa"/>
            <w:shd w:val="clear" w:color="auto" w:fill="auto"/>
            <w:vAlign w:val="center"/>
          </w:tcPr>
          <w:p>
            <w:pPr>
              <w:pStyle w:val="235"/>
              <w:spacing w:line="360" w:lineRule="auto"/>
              <w:ind w:firstLine="360"/>
              <w:jc w:val="center"/>
              <w:rPr>
                <w:rFonts w:ascii="宋体" w:hAnsi="宋体" w:eastAsia="宋体"/>
                <w:sz w:val="18"/>
                <w:szCs w:val="18"/>
              </w:rPr>
            </w:pPr>
          </w:p>
        </w:tc>
        <w:tc>
          <w:tcPr>
            <w:tcW w:w="1404" w:type="dxa"/>
            <w:shd w:val="clear" w:color="auto" w:fill="auto"/>
            <w:vAlign w:val="center"/>
          </w:tcPr>
          <w:p>
            <w:pPr>
              <w:pStyle w:val="235"/>
              <w:spacing w:line="360" w:lineRule="auto"/>
              <w:ind w:firstLine="360"/>
              <w:jc w:val="center"/>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c>
          <w:tcPr>
            <w:tcW w:w="705" w:type="dxa"/>
            <w:shd w:val="clear" w:color="auto" w:fill="auto"/>
            <w:vAlign w:val="center"/>
          </w:tcPr>
          <w:p>
            <w:pPr>
              <w:pStyle w:val="235"/>
              <w:spacing w:line="360" w:lineRule="auto"/>
              <w:ind w:firstLine="360"/>
              <w:jc w:val="center"/>
              <w:rPr>
                <w:rFonts w:ascii="宋体" w:hAnsi="宋体" w:eastAsia="宋体"/>
                <w:sz w:val="18"/>
                <w:szCs w:val="18"/>
              </w:rPr>
            </w:pPr>
          </w:p>
        </w:tc>
        <w:tc>
          <w:tcPr>
            <w:tcW w:w="2128" w:type="dxa"/>
            <w:shd w:val="clear" w:color="auto" w:fill="auto"/>
            <w:vAlign w:val="center"/>
          </w:tcPr>
          <w:p>
            <w:pPr>
              <w:pStyle w:val="235"/>
              <w:spacing w:line="360" w:lineRule="auto"/>
              <w:ind w:firstLine="360"/>
              <w:jc w:val="center"/>
              <w:rPr>
                <w:rFonts w:ascii="宋体" w:hAnsi="宋体" w:eastAsia="宋体"/>
                <w:sz w:val="18"/>
                <w:szCs w:val="18"/>
              </w:rPr>
            </w:pPr>
          </w:p>
        </w:tc>
        <w:tc>
          <w:tcPr>
            <w:tcW w:w="2223" w:type="dxa"/>
            <w:shd w:val="clear" w:color="auto" w:fill="auto"/>
            <w:vAlign w:val="center"/>
          </w:tcPr>
          <w:p>
            <w:pPr>
              <w:pStyle w:val="235"/>
              <w:spacing w:line="360" w:lineRule="auto"/>
              <w:ind w:firstLine="360"/>
              <w:jc w:val="center"/>
              <w:rPr>
                <w:rFonts w:ascii="宋体" w:hAnsi="宋体" w:eastAsia="宋体"/>
                <w:sz w:val="18"/>
                <w:szCs w:val="18"/>
              </w:rPr>
            </w:pPr>
          </w:p>
        </w:tc>
        <w:tc>
          <w:tcPr>
            <w:tcW w:w="2487" w:type="dxa"/>
            <w:shd w:val="clear" w:color="auto" w:fill="auto"/>
            <w:vAlign w:val="center"/>
          </w:tcPr>
          <w:p>
            <w:pPr>
              <w:pStyle w:val="235"/>
              <w:spacing w:line="360" w:lineRule="auto"/>
              <w:ind w:firstLine="360"/>
              <w:jc w:val="center"/>
              <w:rPr>
                <w:rFonts w:ascii="宋体" w:hAnsi="宋体" w:eastAsia="宋体"/>
                <w:sz w:val="18"/>
                <w:szCs w:val="18"/>
              </w:rPr>
            </w:pPr>
          </w:p>
        </w:tc>
        <w:tc>
          <w:tcPr>
            <w:tcW w:w="1690" w:type="dxa"/>
            <w:shd w:val="clear" w:color="auto" w:fill="auto"/>
            <w:vAlign w:val="center"/>
          </w:tcPr>
          <w:p>
            <w:pPr>
              <w:pStyle w:val="235"/>
              <w:spacing w:line="360" w:lineRule="auto"/>
              <w:ind w:firstLine="360"/>
              <w:jc w:val="center"/>
              <w:rPr>
                <w:rFonts w:ascii="宋体" w:hAnsi="宋体" w:eastAsia="宋体"/>
                <w:sz w:val="18"/>
                <w:szCs w:val="18"/>
              </w:rPr>
            </w:pPr>
          </w:p>
        </w:tc>
        <w:tc>
          <w:tcPr>
            <w:tcW w:w="1659" w:type="dxa"/>
            <w:shd w:val="clear" w:color="auto" w:fill="auto"/>
            <w:vAlign w:val="center"/>
          </w:tcPr>
          <w:p>
            <w:pPr>
              <w:pStyle w:val="235"/>
              <w:spacing w:line="360" w:lineRule="auto"/>
              <w:ind w:firstLine="360"/>
              <w:jc w:val="center"/>
              <w:rPr>
                <w:rFonts w:ascii="宋体" w:hAnsi="宋体" w:eastAsia="宋体"/>
                <w:sz w:val="18"/>
                <w:szCs w:val="18"/>
              </w:rPr>
            </w:pPr>
          </w:p>
        </w:tc>
        <w:tc>
          <w:tcPr>
            <w:tcW w:w="1063" w:type="dxa"/>
            <w:shd w:val="clear" w:color="auto" w:fill="auto"/>
            <w:vAlign w:val="center"/>
          </w:tcPr>
          <w:p>
            <w:pPr>
              <w:pStyle w:val="235"/>
              <w:spacing w:line="360" w:lineRule="auto"/>
              <w:ind w:firstLine="360"/>
              <w:jc w:val="center"/>
              <w:rPr>
                <w:rFonts w:ascii="宋体" w:hAnsi="宋体" w:eastAsia="宋体"/>
                <w:sz w:val="18"/>
                <w:szCs w:val="18"/>
              </w:rPr>
            </w:pPr>
          </w:p>
        </w:tc>
        <w:tc>
          <w:tcPr>
            <w:tcW w:w="981" w:type="dxa"/>
            <w:shd w:val="clear" w:color="auto" w:fill="auto"/>
            <w:vAlign w:val="center"/>
          </w:tcPr>
          <w:p>
            <w:pPr>
              <w:pStyle w:val="235"/>
              <w:spacing w:line="360" w:lineRule="auto"/>
              <w:ind w:firstLine="360"/>
              <w:jc w:val="center"/>
              <w:rPr>
                <w:rFonts w:ascii="宋体" w:hAnsi="宋体" w:eastAsia="宋体"/>
                <w:sz w:val="18"/>
                <w:szCs w:val="18"/>
              </w:rPr>
            </w:pPr>
          </w:p>
        </w:tc>
        <w:tc>
          <w:tcPr>
            <w:tcW w:w="1404" w:type="dxa"/>
            <w:shd w:val="clear" w:color="auto" w:fill="auto"/>
            <w:vAlign w:val="center"/>
          </w:tcPr>
          <w:p>
            <w:pPr>
              <w:pStyle w:val="235"/>
              <w:spacing w:line="360" w:lineRule="auto"/>
              <w:ind w:firstLine="360"/>
              <w:jc w:val="center"/>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5" w:type="dxa"/>
            <w:shd w:val="clear" w:color="auto" w:fill="auto"/>
            <w:vAlign w:val="center"/>
          </w:tcPr>
          <w:p>
            <w:pPr>
              <w:pStyle w:val="235"/>
              <w:spacing w:line="360" w:lineRule="auto"/>
              <w:ind w:firstLine="360"/>
              <w:jc w:val="center"/>
              <w:rPr>
                <w:rFonts w:ascii="宋体" w:hAnsi="宋体" w:eastAsia="宋体"/>
                <w:sz w:val="18"/>
                <w:szCs w:val="18"/>
              </w:rPr>
            </w:pPr>
          </w:p>
        </w:tc>
        <w:tc>
          <w:tcPr>
            <w:tcW w:w="2128" w:type="dxa"/>
            <w:shd w:val="clear" w:color="auto" w:fill="auto"/>
            <w:vAlign w:val="center"/>
          </w:tcPr>
          <w:p>
            <w:pPr>
              <w:pStyle w:val="235"/>
              <w:spacing w:line="360" w:lineRule="auto"/>
              <w:ind w:firstLine="360"/>
              <w:jc w:val="center"/>
              <w:rPr>
                <w:rFonts w:ascii="宋体" w:hAnsi="宋体" w:eastAsia="宋体"/>
                <w:sz w:val="18"/>
                <w:szCs w:val="18"/>
              </w:rPr>
            </w:pPr>
          </w:p>
        </w:tc>
        <w:tc>
          <w:tcPr>
            <w:tcW w:w="2223" w:type="dxa"/>
            <w:shd w:val="clear" w:color="auto" w:fill="auto"/>
            <w:vAlign w:val="center"/>
          </w:tcPr>
          <w:p>
            <w:pPr>
              <w:pStyle w:val="235"/>
              <w:spacing w:line="360" w:lineRule="auto"/>
              <w:ind w:firstLine="360"/>
              <w:jc w:val="center"/>
              <w:rPr>
                <w:rFonts w:ascii="宋体" w:hAnsi="宋体" w:eastAsia="宋体"/>
                <w:sz w:val="18"/>
                <w:szCs w:val="18"/>
              </w:rPr>
            </w:pPr>
          </w:p>
        </w:tc>
        <w:tc>
          <w:tcPr>
            <w:tcW w:w="2487" w:type="dxa"/>
            <w:shd w:val="clear" w:color="auto" w:fill="auto"/>
            <w:vAlign w:val="center"/>
          </w:tcPr>
          <w:p>
            <w:pPr>
              <w:pStyle w:val="235"/>
              <w:spacing w:line="360" w:lineRule="auto"/>
              <w:ind w:firstLine="360"/>
              <w:jc w:val="center"/>
              <w:rPr>
                <w:rFonts w:ascii="宋体" w:hAnsi="宋体" w:eastAsia="宋体"/>
                <w:sz w:val="18"/>
                <w:szCs w:val="18"/>
              </w:rPr>
            </w:pPr>
          </w:p>
        </w:tc>
        <w:tc>
          <w:tcPr>
            <w:tcW w:w="1690" w:type="dxa"/>
            <w:shd w:val="clear" w:color="auto" w:fill="auto"/>
            <w:vAlign w:val="center"/>
          </w:tcPr>
          <w:p>
            <w:pPr>
              <w:pStyle w:val="235"/>
              <w:spacing w:line="360" w:lineRule="auto"/>
              <w:ind w:firstLine="360"/>
              <w:jc w:val="center"/>
              <w:rPr>
                <w:rFonts w:ascii="宋体" w:hAnsi="宋体" w:eastAsia="宋体"/>
                <w:sz w:val="18"/>
                <w:szCs w:val="18"/>
              </w:rPr>
            </w:pPr>
          </w:p>
        </w:tc>
        <w:tc>
          <w:tcPr>
            <w:tcW w:w="1659" w:type="dxa"/>
            <w:shd w:val="clear" w:color="auto" w:fill="auto"/>
            <w:vAlign w:val="center"/>
          </w:tcPr>
          <w:p>
            <w:pPr>
              <w:pStyle w:val="235"/>
              <w:spacing w:line="360" w:lineRule="auto"/>
              <w:ind w:firstLine="360"/>
              <w:jc w:val="center"/>
              <w:rPr>
                <w:rFonts w:ascii="宋体" w:hAnsi="宋体" w:eastAsia="宋体"/>
                <w:sz w:val="18"/>
                <w:szCs w:val="18"/>
              </w:rPr>
            </w:pPr>
          </w:p>
        </w:tc>
        <w:tc>
          <w:tcPr>
            <w:tcW w:w="1063" w:type="dxa"/>
            <w:shd w:val="clear" w:color="auto" w:fill="auto"/>
            <w:vAlign w:val="center"/>
          </w:tcPr>
          <w:p>
            <w:pPr>
              <w:pStyle w:val="235"/>
              <w:spacing w:line="360" w:lineRule="auto"/>
              <w:ind w:firstLine="360"/>
              <w:jc w:val="center"/>
              <w:rPr>
                <w:rFonts w:ascii="宋体" w:hAnsi="宋体" w:eastAsia="宋体"/>
                <w:sz w:val="18"/>
                <w:szCs w:val="18"/>
              </w:rPr>
            </w:pPr>
          </w:p>
        </w:tc>
        <w:tc>
          <w:tcPr>
            <w:tcW w:w="981" w:type="dxa"/>
            <w:shd w:val="clear" w:color="auto" w:fill="auto"/>
            <w:vAlign w:val="center"/>
          </w:tcPr>
          <w:p>
            <w:pPr>
              <w:pStyle w:val="235"/>
              <w:spacing w:line="360" w:lineRule="auto"/>
              <w:ind w:firstLine="360"/>
              <w:jc w:val="center"/>
              <w:rPr>
                <w:rFonts w:ascii="宋体" w:hAnsi="宋体" w:eastAsia="宋体"/>
                <w:sz w:val="18"/>
                <w:szCs w:val="18"/>
              </w:rPr>
            </w:pPr>
          </w:p>
        </w:tc>
        <w:tc>
          <w:tcPr>
            <w:tcW w:w="1404" w:type="dxa"/>
            <w:shd w:val="clear" w:color="auto" w:fill="auto"/>
            <w:vAlign w:val="center"/>
          </w:tcPr>
          <w:p>
            <w:pPr>
              <w:pStyle w:val="235"/>
              <w:spacing w:line="360" w:lineRule="auto"/>
              <w:ind w:firstLine="360"/>
              <w:jc w:val="center"/>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5" w:type="dxa"/>
            <w:shd w:val="clear" w:color="auto" w:fill="auto"/>
            <w:vAlign w:val="center"/>
          </w:tcPr>
          <w:p>
            <w:pPr>
              <w:pStyle w:val="235"/>
              <w:spacing w:line="360" w:lineRule="auto"/>
              <w:ind w:firstLine="360"/>
              <w:jc w:val="center"/>
              <w:rPr>
                <w:rFonts w:ascii="宋体" w:hAnsi="宋体" w:eastAsia="宋体"/>
                <w:sz w:val="18"/>
                <w:szCs w:val="18"/>
              </w:rPr>
            </w:pPr>
          </w:p>
        </w:tc>
        <w:tc>
          <w:tcPr>
            <w:tcW w:w="2128" w:type="dxa"/>
            <w:shd w:val="clear" w:color="auto" w:fill="auto"/>
            <w:vAlign w:val="center"/>
          </w:tcPr>
          <w:p>
            <w:pPr>
              <w:pStyle w:val="235"/>
              <w:spacing w:line="360" w:lineRule="auto"/>
              <w:ind w:firstLine="360"/>
              <w:jc w:val="center"/>
              <w:rPr>
                <w:rFonts w:ascii="宋体" w:hAnsi="宋体" w:eastAsia="宋体"/>
                <w:sz w:val="18"/>
                <w:szCs w:val="18"/>
              </w:rPr>
            </w:pPr>
          </w:p>
        </w:tc>
        <w:tc>
          <w:tcPr>
            <w:tcW w:w="2223" w:type="dxa"/>
            <w:shd w:val="clear" w:color="auto" w:fill="auto"/>
            <w:vAlign w:val="center"/>
          </w:tcPr>
          <w:p>
            <w:pPr>
              <w:pStyle w:val="235"/>
              <w:spacing w:line="360" w:lineRule="auto"/>
              <w:ind w:firstLine="360"/>
              <w:jc w:val="center"/>
              <w:rPr>
                <w:rFonts w:ascii="宋体" w:hAnsi="宋体" w:eastAsia="宋体"/>
                <w:sz w:val="18"/>
                <w:szCs w:val="18"/>
              </w:rPr>
            </w:pPr>
          </w:p>
        </w:tc>
        <w:tc>
          <w:tcPr>
            <w:tcW w:w="2487" w:type="dxa"/>
            <w:shd w:val="clear" w:color="auto" w:fill="auto"/>
            <w:vAlign w:val="center"/>
          </w:tcPr>
          <w:p>
            <w:pPr>
              <w:pStyle w:val="235"/>
              <w:spacing w:line="360" w:lineRule="auto"/>
              <w:ind w:firstLine="360"/>
              <w:jc w:val="center"/>
              <w:rPr>
                <w:rFonts w:ascii="宋体" w:hAnsi="宋体" w:eastAsia="宋体"/>
                <w:sz w:val="18"/>
                <w:szCs w:val="18"/>
              </w:rPr>
            </w:pPr>
          </w:p>
        </w:tc>
        <w:tc>
          <w:tcPr>
            <w:tcW w:w="1690" w:type="dxa"/>
            <w:shd w:val="clear" w:color="auto" w:fill="auto"/>
            <w:vAlign w:val="center"/>
          </w:tcPr>
          <w:p>
            <w:pPr>
              <w:pStyle w:val="235"/>
              <w:spacing w:line="360" w:lineRule="auto"/>
              <w:ind w:firstLine="360"/>
              <w:jc w:val="center"/>
              <w:rPr>
                <w:rFonts w:ascii="宋体" w:hAnsi="宋体" w:eastAsia="宋体"/>
                <w:sz w:val="18"/>
                <w:szCs w:val="18"/>
              </w:rPr>
            </w:pPr>
          </w:p>
        </w:tc>
        <w:tc>
          <w:tcPr>
            <w:tcW w:w="1659" w:type="dxa"/>
            <w:shd w:val="clear" w:color="auto" w:fill="auto"/>
            <w:vAlign w:val="center"/>
          </w:tcPr>
          <w:p>
            <w:pPr>
              <w:pStyle w:val="235"/>
              <w:spacing w:line="360" w:lineRule="auto"/>
              <w:ind w:firstLine="360"/>
              <w:jc w:val="center"/>
              <w:rPr>
                <w:rFonts w:ascii="宋体" w:hAnsi="宋体" w:eastAsia="宋体"/>
                <w:sz w:val="18"/>
                <w:szCs w:val="18"/>
              </w:rPr>
            </w:pPr>
          </w:p>
        </w:tc>
        <w:tc>
          <w:tcPr>
            <w:tcW w:w="1063" w:type="dxa"/>
            <w:shd w:val="clear" w:color="auto" w:fill="auto"/>
            <w:vAlign w:val="center"/>
          </w:tcPr>
          <w:p>
            <w:pPr>
              <w:pStyle w:val="235"/>
              <w:spacing w:line="360" w:lineRule="auto"/>
              <w:ind w:firstLine="360"/>
              <w:jc w:val="center"/>
              <w:rPr>
                <w:rFonts w:ascii="宋体" w:hAnsi="宋体" w:eastAsia="宋体"/>
                <w:sz w:val="18"/>
                <w:szCs w:val="18"/>
              </w:rPr>
            </w:pPr>
          </w:p>
        </w:tc>
        <w:tc>
          <w:tcPr>
            <w:tcW w:w="981" w:type="dxa"/>
            <w:shd w:val="clear" w:color="auto" w:fill="auto"/>
            <w:vAlign w:val="center"/>
          </w:tcPr>
          <w:p>
            <w:pPr>
              <w:pStyle w:val="235"/>
              <w:spacing w:line="360" w:lineRule="auto"/>
              <w:ind w:firstLine="360"/>
              <w:jc w:val="center"/>
              <w:rPr>
                <w:rFonts w:ascii="宋体" w:hAnsi="宋体" w:eastAsia="宋体"/>
                <w:sz w:val="18"/>
                <w:szCs w:val="18"/>
              </w:rPr>
            </w:pPr>
          </w:p>
        </w:tc>
        <w:tc>
          <w:tcPr>
            <w:tcW w:w="1404" w:type="dxa"/>
            <w:shd w:val="clear" w:color="auto" w:fill="auto"/>
            <w:vAlign w:val="center"/>
          </w:tcPr>
          <w:p>
            <w:pPr>
              <w:pStyle w:val="235"/>
              <w:spacing w:line="360" w:lineRule="auto"/>
              <w:ind w:firstLine="360"/>
              <w:jc w:val="center"/>
              <w:rPr>
                <w:rFonts w:ascii="宋体" w:hAnsi="宋体" w:eastAsia="宋体"/>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c>
          <w:tcPr>
            <w:tcW w:w="705" w:type="dxa"/>
            <w:shd w:val="clear" w:color="auto" w:fill="auto"/>
            <w:vAlign w:val="center"/>
          </w:tcPr>
          <w:p>
            <w:pPr>
              <w:pStyle w:val="235"/>
              <w:spacing w:line="360" w:lineRule="auto"/>
              <w:ind w:firstLine="360"/>
              <w:jc w:val="center"/>
              <w:rPr>
                <w:rFonts w:ascii="宋体" w:hAnsi="宋体" w:eastAsia="宋体"/>
                <w:sz w:val="18"/>
                <w:szCs w:val="18"/>
              </w:rPr>
            </w:pPr>
          </w:p>
        </w:tc>
        <w:tc>
          <w:tcPr>
            <w:tcW w:w="2128" w:type="dxa"/>
            <w:shd w:val="clear" w:color="auto" w:fill="auto"/>
            <w:vAlign w:val="center"/>
          </w:tcPr>
          <w:p>
            <w:pPr>
              <w:pStyle w:val="235"/>
              <w:spacing w:line="360" w:lineRule="auto"/>
              <w:ind w:firstLine="360"/>
              <w:jc w:val="center"/>
              <w:rPr>
                <w:rFonts w:ascii="宋体" w:hAnsi="宋体" w:eastAsia="宋体"/>
                <w:sz w:val="18"/>
                <w:szCs w:val="18"/>
              </w:rPr>
            </w:pPr>
          </w:p>
        </w:tc>
        <w:tc>
          <w:tcPr>
            <w:tcW w:w="2223" w:type="dxa"/>
            <w:shd w:val="clear" w:color="auto" w:fill="auto"/>
            <w:vAlign w:val="center"/>
          </w:tcPr>
          <w:p>
            <w:pPr>
              <w:pStyle w:val="235"/>
              <w:spacing w:line="360" w:lineRule="auto"/>
              <w:ind w:firstLine="360"/>
              <w:jc w:val="center"/>
              <w:rPr>
                <w:rFonts w:ascii="宋体" w:hAnsi="宋体" w:eastAsia="宋体"/>
                <w:sz w:val="18"/>
                <w:szCs w:val="18"/>
              </w:rPr>
            </w:pPr>
          </w:p>
        </w:tc>
        <w:tc>
          <w:tcPr>
            <w:tcW w:w="2487" w:type="dxa"/>
            <w:shd w:val="clear" w:color="auto" w:fill="auto"/>
            <w:vAlign w:val="center"/>
          </w:tcPr>
          <w:p>
            <w:pPr>
              <w:pStyle w:val="235"/>
              <w:spacing w:line="360" w:lineRule="auto"/>
              <w:ind w:firstLine="360"/>
              <w:jc w:val="center"/>
              <w:rPr>
                <w:rFonts w:ascii="宋体" w:hAnsi="宋体" w:eastAsia="宋体"/>
                <w:sz w:val="18"/>
                <w:szCs w:val="18"/>
              </w:rPr>
            </w:pPr>
          </w:p>
        </w:tc>
        <w:tc>
          <w:tcPr>
            <w:tcW w:w="1690" w:type="dxa"/>
            <w:shd w:val="clear" w:color="auto" w:fill="auto"/>
            <w:vAlign w:val="center"/>
          </w:tcPr>
          <w:p>
            <w:pPr>
              <w:pStyle w:val="235"/>
              <w:spacing w:line="360" w:lineRule="auto"/>
              <w:ind w:firstLine="360"/>
              <w:jc w:val="center"/>
              <w:rPr>
                <w:rFonts w:ascii="宋体" w:hAnsi="宋体" w:eastAsia="宋体"/>
                <w:sz w:val="18"/>
                <w:szCs w:val="18"/>
              </w:rPr>
            </w:pPr>
          </w:p>
        </w:tc>
        <w:tc>
          <w:tcPr>
            <w:tcW w:w="1659" w:type="dxa"/>
            <w:shd w:val="clear" w:color="auto" w:fill="auto"/>
            <w:vAlign w:val="center"/>
          </w:tcPr>
          <w:p>
            <w:pPr>
              <w:pStyle w:val="235"/>
              <w:spacing w:line="360" w:lineRule="auto"/>
              <w:ind w:firstLine="360"/>
              <w:jc w:val="center"/>
              <w:rPr>
                <w:rFonts w:ascii="宋体" w:hAnsi="宋体" w:eastAsia="宋体"/>
                <w:sz w:val="18"/>
                <w:szCs w:val="18"/>
              </w:rPr>
            </w:pPr>
          </w:p>
        </w:tc>
        <w:tc>
          <w:tcPr>
            <w:tcW w:w="1063" w:type="dxa"/>
            <w:shd w:val="clear" w:color="auto" w:fill="auto"/>
            <w:vAlign w:val="center"/>
          </w:tcPr>
          <w:p>
            <w:pPr>
              <w:pStyle w:val="235"/>
              <w:spacing w:line="360" w:lineRule="auto"/>
              <w:ind w:firstLine="360"/>
              <w:jc w:val="center"/>
              <w:rPr>
                <w:rFonts w:ascii="宋体" w:hAnsi="宋体" w:eastAsia="宋体"/>
                <w:sz w:val="18"/>
                <w:szCs w:val="18"/>
              </w:rPr>
            </w:pPr>
          </w:p>
        </w:tc>
        <w:tc>
          <w:tcPr>
            <w:tcW w:w="981" w:type="dxa"/>
            <w:shd w:val="clear" w:color="auto" w:fill="auto"/>
            <w:vAlign w:val="center"/>
          </w:tcPr>
          <w:p>
            <w:pPr>
              <w:pStyle w:val="235"/>
              <w:spacing w:line="360" w:lineRule="auto"/>
              <w:ind w:firstLine="360"/>
              <w:jc w:val="center"/>
              <w:rPr>
                <w:rFonts w:ascii="宋体" w:hAnsi="宋体" w:eastAsia="宋体"/>
                <w:sz w:val="18"/>
                <w:szCs w:val="18"/>
              </w:rPr>
            </w:pPr>
          </w:p>
        </w:tc>
        <w:tc>
          <w:tcPr>
            <w:tcW w:w="1404" w:type="dxa"/>
            <w:shd w:val="clear" w:color="auto" w:fill="auto"/>
            <w:vAlign w:val="center"/>
          </w:tcPr>
          <w:p>
            <w:pPr>
              <w:pStyle w:val="235"/>
              <w:spacing w:line="360" w:lineRule="auto"/>
              <w:ind w:firstLine="360"/>
              <w:jc w:val="center"/>
              <w:rPr>
                <w:rFonts w:ascii="宋体" w:hAnsi="宋体" w:eastAsia="宋体"/>
                <w:sz w:val="18"/>
                <w:szCs w:val="18"/>
              </w:rPr>
            </w:pPr>
          </w:p>
        </w:tc>
      </w:tr>
    </w:tbl>
    <w:p>
      <w:pPr>
        <w:snapToGrid w:val="0"/>
        <w:spacing w:line="336" w:lineRule="auto"/>
        <w:ind w:firstLine="420"/>
        <w:rPr>
          <w:rFonts w:eastAsia="方正小标宋简体"/>
          <w:kern w:val="0"/>
          <w:sz w:val="18"/>
          <w:szCs w:val="18"/>
        </w:rPr>
      </w:pPr>
      <w:r>
        <w:rPr>
          <w:rFonts w:hint="eastAsia" w:ascii="黑体" w:hAnsi="黑体" w:eastAsia="黑体"/>
          <w:sz w:val="18"/>
          <w:szCs w:val="18"/>
        </w:rPr>
        <w:t>注：</w:t>
      </w:r>
      <w:r>
        <w:rPr>
          <w:rFonts w:hint="eastAsia" w:ascii="宋体" w:hAnsi="宋体"/>
          <w:sz w:val="18"/>
          <w:szCs w:val="18"/>
        </w:rPr>
        <w:t>此表一式一份，连同申请资料寄送至粤港澳大湾区“菜篮子”工作办公室。</w:t>
      </w:r>
    </w:p>
    <w:p>
      <w:pPr>
        <w:pStyle w:val="235"/>
        <w:ind w:firstLine="880"/>
        <w:rPr>
          <w:rFonts w:eastAsia="方正小标宋简体"/>
          <w:kern w:val="0"/>
          <w:sz w:val="44"/>
        </w:rPr>
      </w:pPr>
    </w:p>
    <w:p>
      <w:pPr>
        <w:pStyle w:val="235"/>
        <w:ind w:firstLine="880"/>
        <w:rPr>
          <w:rFonts w:eastAsia="方正小标宋简体"/>
          <w:kern w:val="0"/>
          <w:sz w:val="44"/>
        </w:rPr>
      </w:pPr>
    </w:p>
    <w:p>
      <w:pPr>
        <w:pStyle w:val="235"/>
        <w:ind w:firstLine="880"/>
        <w:rPr>
          <w:rFonts w:eastAsia="方正小标宋简体"/>
          <w:kern w:val="0"/>
          <w:sz w:val="44"/>
        </w:rPr>
      </w:pPr>
    </w:p>
    <w:p>
      <w:pPr>
        <w:pStyle w:val="235"/>
        <w:ind w:firstLine="880"/>
        <w:rPr>
          <w:rFonts w:eastAsia="方正小标宋简体"/>
          <w:kern w:val="0"/>
          <w:sz w:val="44"/>
        </w:rPr>
        <w:sectPr>
          <w:pgSz w:w="16838" w:h="11906" w:orient="landscape"/>
          <w:pgMar w:top="1588" w:right="1440" w:bottom="1474" w:left="1440" w:header="851" w:footer="992" w:gutter="0"/>
          <w:cols w:space="720" w:num="1"/>
          <w:docGrid w:type="linesAndChars" w:linePitch="312" w:charSpace="0"/>
        </w:sectPr>
      </w:pPr>
    </w:p>
    <w:p>
      <w:pPr>
        <w:spacing w:line="240" w:lineRule="auto"/>
        <w:jc w:val="center"/>
        <w:rPr>
          <w:rFonts w:ascii="黑体" w:hAnsi="黑体" w:eastAsia="黑体"/>
        </w:rPr>
      </w:pPr>
      <w:r>
        <w:rPr>
          <w:rFonts w:ascii="黑体" w:hAnsi="黑体" w:eastAsia="黑体"/>
        </w:rPr>
        <w:t>附</w:t>
      </w:r>
      <w:r>
        <w:rPr>
          <w:rFonts w:hint="eastAsia" w:ascii="黑体" w:hAnsi="黑体" w:eastAsia="黑体"/>
        </w:rPr>
        <w:t xml:space="preserve">  </w:t>
      </w:r>
      <w:r>
        <w:rPr>
          <w:rFonts w:ascii="黑体" w:hAnsi="黑体" w:eastAsia="黑体"/>
        </w:rPr>
        <w:t>录</w:t>
      </w:r>
      <w:r>
        <w:rPr>
          <w:rFonts w:hint="eastAsia" w:ascii="黑体" w:hAnsi="黑体" w:eastAsia="黑体"/>
        </w:rPr>
        <w:t xml:space="preserve">  </w:t>
      </w:r>
      <w:r>
        <w:rPr>
          <w:rFonts w:ascii="黑体" w:hAnsi="黑体" w:eastAsia="黑体"/>
        </w:rPr>
        <w:t>D</w:t>
      </w:r>
    </w:p>
    <w:p>
      <w:pPr>
        <w:spacing w:line="240" w:lineRule="auto"/>
        <w:jc w:val="center"/>
        <w:rPr>
          <w:rFonts w:ascii="黑体" w:hAnsi="黑体" w:eastAsia="黑体"/>
        </w:rPr>
      </w:pPr>
      <w:r>
        <w:rPr>
          <w:rFonts w:ascii="黑体" w:hAnsi="黑体" w:eastAsia="黑体"/>
        </w:rPr>
        <w:t>（资料性）</w:t>
      </w:r>
    </w:p>
    <w:p>
      <w:pPr>
        <w:spacing w:line="240" w:lineRule="auto"/>
        <w:jc w:val="center"/>
        <w:rPr>
          <w:rFonts w:ascii="黑体" w:hAnsi="黑体" w:eastAsia="黑体"/>
        </w:rPr>
      </w:pPr>
      <w:r>
        <w:rPr>
          <w:rFonts w:ascii="黑体" w:hAnsi="黑体" w:eastAsia="黑体"/>
        </w:rPr>
        <w:t xml:space="preserve"> 粤港澳大湾区“菜篮子”生产基地续证申请资料</w:t>
      </w:r>
    </w:p>
    <w:p>
      <w:pPr>
        <w:spacing w:before="156" w:beforeLines="50" w:after="156" w:afterLines="50" w:line="240" w:lineRule="auto"/>
        <w:ind w:firstLine="420"/>
        <w:rPr>
          <w:rFonts w:ascii="宋体" w:hAnsi="宋体"/>
        </w:rPr>
      </w:pPr>
      <w:r>
        <w:rPr>
          <w:rFonts w:ascii="宋体" w:hAnsi="宋体"/>
        </w:rPr>
        <w:t>生产基地续证申请资料</w:t>
      </w:r>
      <w:r>
        <w:rPr>
          <w:rFonts w:hint="eastAsia" w:ascii="宋体" w:hAnsi="宋体"/>
        </w:rPr>
        <w:t>见</w:t>
      </w:r>
      <w:r>
        <w:rPr>
          <w:rFonts w:ascii="宋体" w:hAnsi="宋体"/>
        </w:rPr>
        <w:t>D.1、D.2。</w:t>
      </w:r>
    </w:p>
    <w:p>
      <w:pPr>
        <w:spacing w:before="156" w:beforeLines="50" w:after="156" w:afterLines="50" w:line="240" w:lineRule="auto"/>
        <w:jc w:val="center"/>
        <w:rPr>
          <w:rFonts w:ascii="黑体" w:hAnsi="黑体" w:eastAsia="黑体"/>
        </w:rPr>
      </w:pPr>
      <w:r>
        <w:rPr>
          <w:rFonts w:hint="eastAsia" w:ascii="黑体" w:hAnsi="黑体" w:eastAsia="黑体"/>
        </w:rPr>
        <w:t>表</w:t>
      </w:r>
      <w:r>
        <w:rPr>
          <w:rFonts w:ascii="黑体" w:hAnsi="黑体" w:eastAsia="黑体"/>
        </w:rPr>
        <w:t xml:space="preserve">D.1 </w:t>
      </w:r>
      <w:r>
        <w:rPr>
          <w:rFonts w:hint="eastAsia" w:ascii="黑体" w:hAnsi="黑体" w:eastAsia="黑体"/>
        </w:rPr>
        <w:t xml:space="preserve"> </w:t>
      </w:r>
      <w:r>
        <w:rPr>
          <w:rFonts w:ascii="黑体" w:hAnsi="黑体" w:eastAsia="黑体"/>
        </w:rPr>
        <w:t>粤港澳大湾区“菜篮子”生产基地续证申请表</w:t>
      </w:r>
    </w:p>
    <w:tbl>
      <w:tblPr>
        <w:tblStyle w:val="2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01"/>
        <w:gridCol w:w="1792"/>
        <w:gridCol w:w="2501"/>
        <w:gridCol w:w="21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601" w:type="dxa"/>
            <w:tcBorders>
              <w:top w:val="single" w:color="auto" w:sz="8"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hint="eastAsia" w:ascii="宋体" w:hAnsi="宋体"/>
                <w:b/>
                <w:sz w:val="18"/>
                <w:szCs w:val="18"/>
              </w:rPr>
              <w:t>申报主体</w:t>
            </w:r>
          </w:p>
        </w:tc>
        <w:tc>
          <w:tcPr>
            <w:tcW w:w="6459" w:type="dxa"/>
            <w:gridSpan w:val="3"/>
            <w:tcBorders>
              <w:top w:val="single" w:color="auto" w:sz="8"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60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rPr>
                <w:rFonts w:ascii="宋体" w:hAnsi="宋体"/>
                <w:sz w:val="18"/>
                <w:szCs w:val="18"/>
              </w:rPr>
            </w:pPr>
            <w:r>
              <w:rPr>
                <w:rFonts w:hint="eastAsia" w:ascii="宋体" w:hAnsi="宋体"/>
                <w:b/>
                <w:sz w:val="18"/>
                <w:szCs w:val="18"/>
              </w:rPr>
              <w:t>生产基地名称</w:t>
            </w:r>
          </w:p>
        </w:tc>
        <w:tc>
          <w:tcPr>
            <w:tcW w:w="6459" w:type="dxa"/>
            <w:gridSpan w:val="3"/>
            <w:tcBorders>
              <w:top w:val="single" w:color="auto" w:sz="4" w:space="0"/>
              <w:left w:val="single" w:color="auto" w:sz="4" w:space="0"/>
              <w:bottom w:val="single" w:color="auto" w:sz="4" w:space="0"/>
              <w:right w:val="single" w:color="auto" w:sz="8" w:space="0"/>
              <w:tl2br w:val="nil"/>
              <w:tr2bl w:val="nil"/>
            </w:tcBorders>
            <w:vAlign w:val="center"/>
          </w:tcPr>
          <w:p>
            <w:pPr>
              <w:ind w:firstLine="422"/>
              <w:rPr>
                <w:rFonts w:ascii="宋体" w:hAnsi="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601" w:type="dxa"/>
            <w:tcBorders>
              <w:top w:val="single" w:color="auto" w:sz="4" w:space="0"/>
              <w:left w:val="single" w:color="auto" w:sz="8" w:space="0"/>
              <w:bottom w:val="single" w:color="auto" w:sz="4" w:space="0"/>
              <w:right w:val="single" w:color="auto" w:sz="4" w:space="0"/>
              <w:tl2br w:val="nil"/>
              <w:tr2bl w:val="nil"/>
            </w:tcBorders>
            <w:vAlign w:val="center"/>
          </w:tcPr>
          <w:p>
            <w:pPr>
              <w:rPr>
                <w:rFonts w:ascii="宋体" w:hAnsi="宋体"/>
                <w:b/>
                <w:sz w:val="18"/>
                <w:szCs w:val="18"/>
              </w:rPr>
            </w:pPr>
            <w:r>
              <w:rPr>
                <w:rFonts w:hint="eastAsia" w:ascii="宋体" w:hAnsi="宋体"/>
                <w:b/>
                <w:sz w:val="18"/>
                <w:szCs w:val="18"/>
              </w:rPr>
              <w:t>原粤港澳大湾区“菜篮子”生产基地认定证书编号</w:t>
            </w:r>
          </w:p>
        </w:tc>
        <w:tc>
          <w:tcPr>
            <w:tcW w:w="6459" w:type="dxa"/>
            <w:gridSpan w:val="3"/>
            <w:tcBorders>
              <w:top w:val="single" w:color="auto" w:sz="4" w:space="0"/>
              <w:left w:val="single" w:color="auto" w:sz="4" w:space="0"/>
              <w:bottom w:val="single" w:color="auto" w:sz="4" w:space="0"/>
              <w:right w:val="single" w:color="auto" w:sz="8" w:space="0"/>
              <w:tl2br w:val="nil"/>
              <w:tr2bl w:val="nil"/>
            </w:tcBorders>
            <w:vAlign w:val="center"/>
          </w:tcPr>
          <w:p>
            <w:pPr>
              <w:ind w:firstLine="422"/>
              <w:rPr>
                <w:rFonts w:ascii="宋体" w:hAnsi="宋体"/>
                <w:b/>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60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hint="eastAsia" w:ascii="宋体" w:hAnsi="宋体"/>
                <w:b/>
                <w:sz w:val="18"/>
                <w:szCs w:val="18"/>
              </w:rPr>
              <w:t>法人代表</w:t>
            </w:r>
          </w:p>
        </w:tc>
        <w:tc>
          <w:tcPr>
            <w:tcW w:w="1792" w:type="dxa"/>
            <w:tcBorders>
              <w:top w:val="single" w:color="auto" w:sz="4" w:space="0"/>
              <w:left w:val="single" w:color="auto" w:sz="4" w:space="0"/>
              <w:bottom w:val="single" w:color="auto" w:sz="4" w:space="0"/>
              <w:right w:val="single" w:color="auto" w:sz="4" w:space="0"/>
              <w:tl2br w:val="nil"/>
              <w:tr2bl w:val="nil"/>
            </w:tcBorders>
            <w:vAlign w:val="center"/>
          </w:tcPr>
          <w:p>
            <w:pPr>
              <w:ind w:firstLine="420"/>
              <w:jc w:val="center"/>
              <w:rPr>
                <w:rFonts w:ascii="宋体" w:hAnsi="宋体"/>
                <w:sz w:val="18"/>
                <w:szCs w:val="18"/>
                <w:vertAlign w:val="subscript"/>
              </w:rPr>
            </w:pPr>
          </w:p>
        </w:tc>
        <w:tc>
          <w:tcPr>
            <w:tcW w:w="2501" w:type="dxa"/>
            <w:tcBorders>
              <w:top w:val="single" w:color="auto" w:sz="4" w:space="0"/>
              <w:left w:val="single" w:color="auto" w:sz="4" w:space="0"/>
              <w:bottom w:val="single" w:color="auto" w:sz="4" w:space="0"/>
              <w:right w:val="single" w:color="auto" w:sz="4" w:space="0"/>
              <w:tl2br w:val="nil"/>
              <w:tr2bl w:val="nil"/>
            </w:tcBorders>
            <w:vAlign w:val="center"/>
          </w:tcPr>
          <w:p>
            <w:pPr>
              <w:ind w:firstLine="422"/>
              <w:jc w:val="center"/>
              <w:rPr>
                <w:rFonts w:ascii="宋体" w:hAnsi="宋体"/>
                <w:b/>
                <w:sz w:val="18"/>
                <w:szCs w:val="18"/>
                <w:vertAlign w:val="subscript"/>
              </w:rPr>
            </w:pPr>
            <w:r>
              <w:rPr>
                <w:rFonts w:hint="eastAsia" w:ascii="宋体" w:hAnsi="宋体"/>
                <w:b/>
                <w:sz w:val="18"/>
                <w:szCs w:val="18"/>
              </w:rPr>
              <w:t>联系电话</w:t>
            </w:r>
          </w:p>
        </w:tc>
        <w:tc>
          <w:tcPr>
            <w:tcW w:w="2166" w:type="dxa"/>
            <w:tcBorders>
              <w:top w:val="single" w:color="auto" w:sz="4"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vertAlign w:val="sub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60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hint="eastAsia" w:ascii="宋体" w:hAnsi="宋体"/>
                <w:b/>
                <w:sz w:val="18"/>
                <w:szCs w:val="18"/>
              </w:rPr>
              <w:t>联系人</w:t>
            </w:r>
          </w:p>
        </w:tc>
        <w:tc>
          <w:tcPr>
            <w:tcW w:w="1792" w:type="dxa"/>
            <w:tcBorders>
              <w:top w:val="single" w:color="auto" w:sz="4" w:space="0"/>
              <w:left w:val="single" w:color="auto" w:sz="4" w:space="0"/>
              <w:bottom w:val="single" w:color="auto" w:sz="4" w:space="0"/>
              <w:right w:val="single" w:color="auto" w:sz="4" w:space="0"/>
              <w:tl2br w:val="nil"/>
              <w:tr2bl w:val="nil"/>
            </w:tcBorders>
            <w:vAlign w:val="center"/>
          </w:tcPr>
          <w:p>
            <w:pPr>
              <w:ind w:firstLine="420"/>
              <w:jc w:val="center"/>
              <w:rPr>
                <w:rFonts w:ascii="宋体" w:hAnsi="宋体"/>
                <w:sz w:val="18"/>
                <w:szCs w:val="18"/>
              </w:rPr>
            </w:pPr>
          </w:p>
        </w:tc>
        <w:tc>
          <w:tcPr>
            <w:tcW w:w="2501" w:type="dxa"/>
            <w:tcBorders>
              <w:top w:val="single" w:color="auto" w:sz="4" w:space="0"/>
              <w:left w:val="single" w:color="auto" w:sz="4"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hint="eastAsia" w:ascii="宋体" w:hAnsi="宋体"/>
                <w:b/>
                <w:sz w:val="18"/>
                <w:szCs w:val="18"/>
              </w:rPr>
              <w:t>联系电话</w:t>
            </w:r>
          </w:p>
        </w:tc>
        <w:tc>
          <w:tcPr>
            <w:tcW w:w="2166" w:type="dxa"/>
            <w:tcBorders>
              <w:top w:val="single" w:color="auto" w:sz="4"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393" w:type="dxa"/>
            <w:gridSpan w:val="2"/>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hint="eastAsia" w:ascii="宋体" w:hAnsi="宋体"/>
                <w:b/>
                <w:sz w:val="18"/>
                <w:szCs w:val="18"/>
              </w:rPr>
              <w:t>申请资料</w:t>
            </w:r>
          </w:p>
        </w:tc>
        <w:tc>
          <w:tcPr>
            <w:tcW w:w="4667" w:type="dxa"/>
            <w:gridSpan w:val="2"/>
            <w:tcBorders>
              <w:top w:val="single" w:color="auto" w:sz="4" w:space="0"/>
              <w:left w:val="single" w:color="auto" w:sz="4" w:space="0"/>
              <w:bottom w:val="single" w:color="auto" w:sz="4" w:space="0"/>
              <w:right w:val="single" w:color="auto" w:sz="8" w:space="0"/>
              <w:tl2br w:val="nil"/>
              <w:tr2bl w:val="nil"/>
            </w:tcBorders>
            <w:vAlign w:val="center"/>
          </w:tcPr>
          <w:p>
            <w:pPr>
              <w:rPr>
                <w:rFonts w:ascii="宋体" w:hAnsi="宋体"/>
                <w:sz w:val="18"/>
                <w:szCs w:val="18"/>
              </w:rPr>
            </w:pPr>
            <w:r>
              <w:rPr>
                <w:rFonts w:hint="eastAsia" w:ascii="宋体" w:hAnsi="宋体"/>
                <w:sz w:val="18"/>
                <w:szCs w:val="18"/>
              </w:rPr>
              <w:t>①营业执照；②原粤港澳大湾区“菜篮子”生产基地认定证书复印件；③粤港澳大湾区“菜篮子”生产基地承诺书；④近</w:t>
            </w:r>
            <w:r>
              <w:rPr>
                <w:rFonts w:ascii="宋体" w:hAnsi="宋体"/>
                <w:sz w:val="18"/>
                <w:szCs w:val="18"/>
              </w:rPr>
              <w:t>12个月粤港澳大湾区“菜篮子”农产品质</w:t>
            </w:r>
            <w:r>
              <w:rPr>
                <w:rFonts w:hint="eastAsia" w:ascii="宋体" w:hAnsi="宋体"/>
                <w:sz w:val="18"/>
                <w:szCs w:val="18"/>
              </w:rPr>
              <w:t>量安全溯源管理平台溯源流通相关记录截图；⑤粤港澳大湾区“菜篮子”产品质量安全承检机构出具的近</w:t>
            </w:r>
            <w:r>
              <w:rPr>
                <w:rFonts w:ascii="宋体" w:hAnsi="宋体"/>
                <w:sz w:val="18"/>
                <w:szCs w:val="18"/>
              </w:rPr>
              <w:t>6个月内符合T/GDNB 6.1-6.8的合格产品报告。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1" w:hRule="atLeast"/>
          <w:jc w:val="center"/>
        </w:trPr>
        <w:tc>
          <w:tcPr>
            <w:tcW w:w="9060" w:type="dxa"/>
            <w:gridSpan w:val="4"/>
            <w:tcBorders>
              <w:top w:val="single" w:color="auto" w:sz="4" w:space="0"/>
              <w:left w:val="single" w:color="auto" w:sz="8" w:space="0"/>
              <w:bottom w:val="single" w:color="auto" w:sz="4" w:space="0"/>
              <w:right w:val="single" w:color="auto" w:sz="8" w:space="0"/>
              <w:tl2br w:val="nil"/>
              <w:tr2bl w:val="nil"/>
            </w:tcBorders>
            <w:vAlign w:val="center"/>
          </w:tcPr>
          <w:p>
            <w:pPr>
              <w:ind w:firstLine="422"/>
              <w:jc w:val="left"/>
              <w:rPr>
                <w:rFonts w:ascii="宋体" w:hAnsi="宋体"/>
                <w:b/>
                <w:sz w:val="18"/>
                <w:szCs w:val="18"/>
              </w:rPr>
            </w:pPr>
            <w:r>
              <w:rPr>
                <w:rFonts w:hint="eastAsia" w:ascii="宋体" w:hAnsi="宋体"/>
                <w:b/>
                <w:sz w:val="18"/>
                <w:szCs w:val="18"/>
              </w:rPr>
              <w:t>所在地县（区）级农业农村行政主管部门意见：</w:t>
            </w:r>
          </w:p>
          <w:p>
            <w:pPr>
              <w:snapToGrid w:val="0"/>
              <w:spacing w:line="560" w:lineRule="exact"/>
              <w:ind w:firstLine="420"/>
              <w:rPr>
                <w:rFonts w:ascii="宋体" w:hAnsi="宋体"/>
                <w:sz w:val="18"/>
                <w:szCs w:val="18"/>
              </w:rPr>
            </w:pPr>
          </w:p>
          <w:p>
            <w:pPr>
              <w:ind w:firstLine="3960" w:firstLineChars="2200"/>
              <w:rPr>
                <w:rFonts w:ascii="宋体" w:hAnsi="宋体"/>
                <w:b/>
                <w:sz w:val="18"/>
                <w:szCs w:val="18"/>
              </w:rPr>
            </w:pPr>
            <w:r>
              <w:rPr>
                <w:rFonts w:hint="eastAsia" w:ascii="宋体" w:hAnsi="宋体"/>
                <w:b/>
                <w:sz w:val="18"/>
                <w:szCs w:val="18"/>
              </w:rPr>
              <w:t>审核人（签字）：</w:t>
            </w:r>
            <w:r>
              <w:rPr>
                <w:rFonts w:ascii="宋体" w:hAnsi="宋体"/>
                <w:b/>
                <w:sz w:val="18"/>
                <w:szCs w:val="18"/>
              </w:rPr>
              <w:t xml:space="preserve">          </w:t>
            </w:r>
            <w:r>
              <w:rPr>
                <w:rFonts w:hint="eastAsia" w:ascii="宋体" w:hAnsi="宋体"/>
                <w:b/>
                <w:sz w:val="18"/>
                <w:szCs w:val="18"/>
              </w:rPr>
              <w:t>（盖章）</w:t>
            </w:r>
          </w:p>
          <w:p>
            <w:pPr>
              <w:ind w:firstLine="422"/>
              <w:jc w:val="center"/>
              <w:rPr>
                <w:rFonts w:ascii="宋体" w:hAnsi="宋体"/>
                <w:b/>
                <w:sz w:val="18"/>
                <w:szCs w:val="18"/>
              </w:rPr>
            </w:pPr>
            <w:r>
              <w:rPr>
                <w:rFonts w:ascii="宋体" w:hAnsi="宋体"/>
                <w:b/>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1" w:hRule="atLeast"/>
          <w:jc w:val="center"/>
        </w:trPr>
        <w:tc>
          <w:tcPr>
            <w:tcW w:w="9060" w:type="dxa"/>
            <w:gridSpan w:val="4"/>
            <w:tcBorders>
              <w:top w:val="single" w:color="auto" w:sz="4" w:space="0"/>
              <w:left w:val="single" w:color="auto" w:sz="8" w:space="0"/>
              <w:bottom w:val="single" w:color="auto" w:sz="4" w:space="0"/>
              <w:right w:val="single" w:color="auto" w:sz="8" w:space="0"/>
              <w:tl2br w:val="nil"/>
              <w:tr2bl w:val="nil"/>
            </w:tcBorders>
            <w:vAlign w:val="center"/>
          </w:tcPr>
          <w:p>
            <w:pPr>
              <w:ind w:firstLine="422"/>
              <w:jc w:val="left"/>
              <w:rPr>
                <w:rFonts w:ascii="宋体" w:hAnsi="宋体"/>
                <w:b/>
                <w:sz w:val="18"/>
                <w:szCs w:val="18"/>
              </w:rPr>
            </w:pPr>
            <w:r>
              <w:rPr>
                <w:rFonts w:hint="eastAsia" w:ascii="宋体" w:hAnsi="宋体"/>
                <w:b/>
                <w:sz w:val="18"/>
                <w:szCs w:val="18"/>
              </w:rPr>
              <w:t>所在地地级以上市（州）农业农村行政主管部门意见：</w:t>
            </w:r>
          </w:p>
          <w:p>
            <w:pPr>
              <w:snapToGrid w:val="0"/>
              <w:spacing w:line="560" w:lineRule="exact"/>
              <w:ind w:firstLine="422"/>
              <w:rPr>
                <w:rFonts w:ascii="宋体" w:hAnsi="宋体"/>
                <w:b/>
                <w:sz w:val="18"/>
                <w:szCs w:val="18"/>
              </w:rPr>
            </w:pPr>
          </w:p>
          <w:p>
            <w:pPr>
              <w:ind w:firstLine="3960" w:firstLineChars="2200"/>
              <w:rPr>
                <w:rFonts w:ascii="宋体" w:hAnsi="宋体"/>
                <w:b/>
                <w:sz w:val="18"/>
                <w:szCs w:val="18"/>
              </w:rPr>
            </w:pPr>
            <w:r>
              <w:rPr>
                <w:rFonts w:hint="eastAsia" w:ascii="宋体" w:hAnsi="宋体"/>
                <w:b/>
                <w:sz w:val="18"/>
                <w:szCs w:val="18"/>
              </w:rPr>
              <w:t>审核人（签字）：</w:t>
            </w:r>
            <w:r>
              <w:rPr>
                <w:rFonts w:ascii="宋体" w:hAnsi="宋体"/>
                <w:b/>
                <w:sz w:val="18"/>
                <w:szCs w:val="18"/>
              </w:rPr>
              <w:t xml:space="preserve">          </w:t>
            </w:r>
            <w:r>
              <w:rPr>
                <w:rFonts w:hint="eastAsia" w:ascii="宋体" w:hAnsi="宋体"/>
                <w:b/>
                <w:sz w:val="18"/>
                <w:szCs w:val="18"/>
              </w:rPr>
              <w:t>（盖章）</w:t>
            </w:r>
          </w:p>
          <w:p>
            <w:pPr>
              <w:ind w:firstLine="422"/>
              <w:jc w:val="center"/>
              <w:rPr>
                <w:rFonts w:ascii="宋体" w:hAnsi="宋体"/>
                <w:b/>
                <w:sz w:val="18"/>
                <w:szCs w:val="18"/>
              </w:rPr>
            </w:pPr>
            <w:r>
              <w:rPr>
                <w:rFonts w:ascii="宋体" w:hAnsi="宋体"/>
                <w:b/>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9060" w:type="dxa"/>
            <w:gridSpan w:val="4"/>
            <w:tcBorders>
              <w:top w:val="single" w:color="auto" w:sz="4" w:space="0"/>
              <w:left w:val="single" w:color="auto" w:sz="8" w:space="0"/>
              <w:bottom w:val="single" w:color="auto" w:sz="8" w:space="0"/>
              <w:right w:val="single" w:color="auto" w:sz="8" w:space="0"/>
              <w:tl2br w:val="nil"/>
              <w:tr2bl w:val="nil"/>
            </w:tcBorders>
            <w:vAlign w:val="center"/>
          </w:tcPr>
          <w:p>
            <w:pPr>
              <w:ind w:firstLine="422"/>
              <w:jc w:val="left"/>
              <w:rPr>
                <w:rFonts w:ascii="宋体" w:hAnsi="宋体"/>
                <w:b/>
                <w:sz w:val="18"/>
                <w:szCs w:val="18"/>
              </w:rPr>
            </w:pPr>
            <w:r>
              <w:rPr>
                <w:rFonts w:hint="eastAsia" w:ascii="宋体" w:hAnsi="宋体"/>
                <w:b/>
                <w:sz w:val="18"/>
                <w:szCs w:val="18"/>
              </w:rPr>
              <w:t>粤港澳大湾区“菜篮子”工作办公室意见：</w:t>
            </w:r>
          </w:p>
          <w:p>
            <w:pPr>
              <w:ind w:firstLine="2520" w:firstLineChars="1400"/>
              <w:rPr>
                <w:rFonts w:ascii="宋体" w:hAnsi="宋体"/>
                <w:b/>
                <w:sz w:val="18"/>
                <w:szCs w:val="18"/>
              </w:rPr>
            </w:pPr>
          </w:p>
          <w:p>
            <w:pPr>
              <w:ind w:firstLine="3960" w:firstLineChars="2200"/>
              <w:rPr>
                <w:rFonts w:ascii="宋体" w:hAnsi="宋体"/>
                <w:b/>
                <w:sz w:val="18"/>
                <w:szCs w:val="18"/>
              </w:rPr>
            </w:pPr>
            <w:r>
              <w:rPr>
                <w:rFonts w:hint="eastAsia" w:ascii="宋体" w:hAnsi="宋体"/>
                <w:b/>
                <w:sz w:val="18"/>
                <w:szCs w:val="18"/>
              </w:rPr>
              <w:t>审核人（签字）：</w:t>
            </w:r>
            <w:r>
              <w:rPr>
                <w:rFonts w:ascii="宋体" w:hAnsi="宋体"/>
                <w:b/>
                <w:sz w:val="18"/>
                <w:szCs w:val="18"/>
              </w:rPr>
              <w:t xml:space="preserve">          </w:t>
            </w:r>
            <w:r>
              <w:rPr>
                <w:rFonts w:hint="eastAsia" w:ascii="宋体" w:hAnsi="宋体"/>
                <w:b/>
                <w:sz w:val="18"/>
                <w:szCs w:val="18"/>
              </w:rPr>
              <w:t>（盖章）</w:t>
            </w:r>
          </w:p>
          <w:p>
            <w:pPr>
              <w:ind w:firstLine="4860" w:firstLineChars="2700"/>
              <w:rPr>
                <w:rFonts w:ascii="宋体" w:hAnsi="宋体"/>
                <w:b/>
                <w:sz w:val="18"/>
                <w:szCs w:val="18"/>
              </w:rPr>
            </w:pPr>
            <w:r>
              <w:rPr>
                <w:rFonts w:hint="eastAsia" w:ascii="宋体" w:hAnsi="宋体"/>
                <w:b/>
                <w:sz w:val="18"/>
                <w:szCs w:val="18"/>
              </w:rPr>
              <w:t>年</w:t>
            </w:r>
            <w:r>
              <w:rPr>
                <w:rFonts w:ascii="宋体" w:hAnsi="宋体"/>
                <w:b/>
                <w:sz w:val="18"/>
                <w:szCs w:val="18"/>
              </w:rPr>
              <w:t xml:space="preserve">    </w:t>
            </w:r>
            <w:r>
              <w:rPr>
                <w:rFonts w:hint="eastAsia" w:ascii="宋体" w:hAnsi="宋体"/>
                <w:b/>
                <w:sz w:val="18"/>
                <w:szCs w:val="18"/>
              </w:rPr>
              <w:t>月</w:t>
            </w:r>
            <w:r>
              <w:rPr>
                <w:rFonts w:ascii="宋体" w:hAnsi="宋体"/>
                <w:b/>
                <w:sz w:val="18"/>
                <w:szCs w:val="18"/>
              </w:rPr>
              <w:t xml:space="preserve">    </w:t>
            </w:r>
            <w:r>
              <w:rPr>
                <w:rFonts w:hint="eastAsia" w:ascii="宋体" w:hAnsi="宋体"/>
                <w:b/>
                <w:sz w:val="18"/>
                <w:szCs w:val="18"/>
              </w:rPr>
              <w:t>日</w:t>
            </w:r>
          </w:p>
        </w:tc>
      </w:tr>
    </w:tbl>
    <w:p>
      <w:pPr>
        <w:spacing w:line="240" w:lineRule="auto"/>
        <w:rPr>
          <w:rFonts w:ascii="宋体" w:hAnsi="宋体"/>
          <w:sz w:val="18"/>
          <w:szCs w:val="18"/>
        </w:rPr>
      </w:pPr>
      <w:r>
        <w:rPr>
          <w:rFonts w:hint="eastAsia" w:ascii="黑体" w:hAnsi="黑体" w:eastAsia="黑体"/>
          <w:sz w:val="18"/>
          <w:szCs w:val="18"/>
        </w:rPr>
        <w:t>注</w:t>
      </w:r>
      <w:r>
        <w:rPr>
          <w:rFonts w:ascii="黑体" w:hAnsi="黑体" w:eastAsia="黑体"/>
          <w:sz w:val="18"/>
          <w:szCs w:val="18"/>
        </w:rPr>
        <w:t>1：</w:t>
      </w:r>
      <w:r>
        <w:rPr>
          <w:rFonts w:hint="eastAsia" w:ascii="宋体" w:hAnsi="宋体"/>
          <w:sz w:val="18"/>
          <w:szCs w:val="18"/>
        </w:rPr>
        <w:t>申请资料一式两份。</w:t>
      </w:r>
    </w:p>
    <w:p>
      <w:pPr>
        <w:spacing w:line="240" w:lineRule="auto"/>
        <w:rPr>
          <w:rFonts w:ascii="宋体" w:hAnsi="宋体"/>
          <w:sz w:val="18"/>
          <w:szCs w:val="18"/>
        </w:rPr>
        <w:sectPr>
          <w:pgSz w:w="11906" w:h="16838"/>
          <w:pgMar w:top="1440" w:right="1474" w:bottom="1440" w:left="1588" w:header="851" w:footer="992" w:gutter="0"/>
          <w:cols w:space="720" w:num="1"/>
          <w:docGrid w:type="linesAndChars" w:linePitch="312" w:charSpace="0"/>
        </w:sectPr>
      </w:pPr>
      <w:r>
        <w:rPr>
          <w:rFonts w:ascii="黑体" w:hAnsi="黑体" w:eastAsia="黑体"/>
          <w:sz w:val="18"/>
          <w:szCs w:val="18"/>
        </w:rPr>
        <w:t>注2：</w:t>
      </w:r>
      <w:r>
        <w:rPr>
          <w:rFonts w:hint="eastAsia" w:ascii="宋体" w:hAnsi="宋体"/>
          <w:sz w:val="18"/>
          <w:szCs w:val="18"/>
        </w:rPr>
        <w:t>申报主体若申报两个以上生产基地的，生产基地名称应按“申报主体名称+**生产基地”格式填写。</w:t>
      </w:r>
    </w:p>
    <w:p>
      <w:pPr>
        <w:pStyle w:val="235"/>
        <w:spacing w:line="360" w:lineRule="auto"/>
        <w:ind w:firstLine="0" w:firstLineChars="0"/>
        <w:jc w:val="center"/>
        <w:rPr>
          <w:rFonts w:ascii="黑体" w:hAnsi="黑体" w:eastAsia="黑体"/>
          <w:sz w:val="21"/>
        </w:rPr>
      </w:pPr>
      <w:r>
        <w:rPr>
          <w:rFonts w:hint="eastAsia" w:ascii="黑体" w:hAnsi="黑体" w:eastAsia="黑体"/>
          <w:sz w:val="21"/>
        </w:rPr>
        <w:t>表</w:t>
      </w:r>
      <w:r>
        <w:rPr>
          <w:rFonts w:ascii="黑体" w:hAnsi="黑体" w:eastAsia="黑体"/>
          <w:sz w:val="21"/>
        </w:rPr>
        <w:t>D.2 粤港澳大湾区“菜篮子”生产基地续证申请汇总表</w:t>
      </w:r>
    </w:p>
    <w:p>
      <w:pPr>
        <w:pStyle w:val="235"/>
        <w:spacing w:line="360" w:lineRule="auto"/>
        <w:ind w:firstLine="640"/>
        <w:rPr>
          <w:rFonts w:ascii="方正仿宋_GBK" w:hAnsi="方正仿宋_GBK" w:eastAsia="方正仿宋_GBK"/>
        </w:rPr>
      </w:pPr>
    </w:p>
    <w:p>
      <w:pPr>
        <w:pStyle w:val="235"/>
        <w:spacing w:line="360" w:lineRule="auto"/>
        <w:ind w:firstLine="360"/>
        <w:rPr>
          <w:rFonts w:ascii="宋体" w:hAnsi="宋体" w:eastAsia="宋体"/>
          <w:sz w:val="18"/>
          <w:szCs w:val="18"/>
        </w:rPr>
      </w:pPr>
      <w:r>
        <w:rPr>
          <w:rFonts w:hint="eastAsia" w:ascii="宋体" w:hAnsi="宋体" w:eastAsia="宋体"/>
          <w:sz w:val="18"/>
          <w:szCs w:val="18"/>
        </w:rPr>
        <w:t xml:space="preserve">农业农村行政主管部门（盖章）                                          填表人：               联系电话：               填报日期：                                             </w:t>
      </w:r>
    </w:p>
    <w:tbl>
      <w:tblPr>
        <w:tblStyle w:val="28"/>
        <w:tblW w:w="141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9"/>
        <w:gridCol w:w="2719"/>
        <w:gridCol w:w="2821"/>
        <w:gridCol w:w="2852"/>
        <w:gridCol w:w="1474"/>
        <w:gridCol w:w="1474"/>
        <w:gridCol w:w="1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Borders>
              <w:top w:val="single" w:color="auto" w:sz="8" w:space="0"/>
              <w:left w:val="single" w:color="auto" w:sz="8" w:space="0"/>
              <w:bottom w:val="single" w:color="auto" w:sz="8" w:space="0"/>
              <w:right w:val="single" w:color="auto" w:sz="4"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序号</w:t>
            </w:r>
          </w:p>
        </w:tc>
        <w:tc>
          <w:tcPr>
            <w:tcW w:w="2719" w:type="dxa"/>
            <w:tcBorders>
              <w:top w:val="single" w:color="auto" w:sz="8" w:space="0"/>
              <w:left w:val="single" w:color="auto" w:sz="4" w:space="0"/>
              <w:bottom w:val="single" w:color="auto" w:sz="8" w:space="0"/>
              <w:right w:val="single" w:color="auto" w:sz="4"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申报主体</w:t>
            </w:r>
          </w:p>
        </w:tc>
        <w:tc>
          <w:tcPr>
            <w:tcW w:w="2821" w:type="dxa"/>
            <w:tcBorders>
              <w:top w:val="single" w:color="auto" w:sz="8" w:space="0"/>
              <w:left w:val="single" w:color="auto" w:sz="4" w:space="0"/>
              <w:bottom w:val="single" w:color="auto" w:sz="8" w:space="0"/>
              <w:right w:val="single" w:color="auto" w:sz="4"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生产基地名称</w:t>
            </w:r>
          </w:p>
        </w:tc>
        <w:tc>
          <w:tcPr>
            <w:tcW w:w="2852" w:type="dxa"/>
            <w:tcBorders>
              <w:top w:val="single" w:color="auto" w:sz="8" w:space="0"/>
              <w:left w:val="single" w:color="auto" w:sz="4" w:space="0"/>
              <w:bottom w:val="single" w:color="auto" w:sz="8" w:space="0"/>
              <w:right w:val="single" w:color="auto" w:sz="4"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原粤港澳大湾区“菜篮子”</w:t>
            </w:r>
          </w:p>
          <w:p>
            <w:pPr>
              <w:pStyle w:val="235"/>
              <w:spacing w:line="360" w:lineRule="auto"/>
              <w:ind w:firstLine="0" w:firstLineChars="0"/>
              <w:jc w:val="center"/>
              <w:rPr>
                <w:rFonts w:ascii="宋体" w:hAnsi="宋体" w:eastAsia="宋体"/>
                <w:b/>
                <w:sz w:val="21"/>
              </w:rPr>
            </w:pPr>
            <w:r>
              <w:rPr>
                <w:rFonts w:hint="eastAsia" w:ascii="宋体" w:hAnsi="宋体" w:eastAsia="宋体"/>
                <w:b/>
                <w:sz w:val="21"/>
              </w:rPr>
              <w:t>生产基地认定证书编号</w:t>
            </w:r>
          </w:p>
        </w:tc>
        <w:tc>
          <w:tcPr>
            <w:tcW w:w="1474" w:type="dxa"/>
            <w:tcBorders>
              <w:top w:val="single" w:color="auto" w:sz="8" w:space="0"/>
              <w:left w:val="single" w:color="auto" w:sz="4" w:space="0"/>
              <w:bottom w:val="single" w:color="auto" w:sz="8" w:space="0"/>
              <w:right w:val="single" w:color="auto" w:sz="4"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法人代表</w:t>
            </w:r>
          </w:p>
        </w:tc>
        <w:tc>
          <w:tcPr>
            <w:tcW w:w="1474" w:type="dxa"/>
            <w:tcBorders>
              <w:top w:val="single" w:color="auto" w:sz="8" w:space="0"/>
              <w:left w:val="single" w:color="auto" w:sz="4" w:space="0"/>
              <w:bottom w:val="single" w:color="auto" w:sz="8" w:space="0"/>
              <w:right w:val="single" w:color="auto" w:sz="4"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联系人</w:t>
            </w:r>
          </w:p>
        </w:tc>
        <w:tc>
          <w:tcPr>
            <w:tcW w:w="1854" w:type="dxa"/>
            <w:tcBorders>
              <w:top w:val="single" w:color="auto" w:sz="8" w:space="0"/>
              <w:left w:val="single" w:color="auto" w:sz="4" w:space="0"/>
              <w:bottom w:val="single" w:color="auto" w:sz="8" w:space="0"/>
              <w:right w:val="single" w:color="auto" w:sz="8" w:space="0"/>
              <w:tl2br w:val="nil"/>
              <w:tr2bl w:val="nil"/>
            </w:tcBorders>
            <w:vAlign w:val="center"/>
          </w:tcPr>
          <w:p>
            <w:pPr>
              <w:pStyle w:val="235"/>
              <w:spacing w:line="360" w:lineRule="auto"/>
              <w:ind w:firstLine="0" w:firstLineChars="0"/>
              <w:jc w:val="center"/>
              <w:rPr>
                <w:rFonts w:ascii="宋体" w:hAnsi="宋体" w:eastAsia="宋体"/>
                <w:b/>
                <w:sz w:val="21"/>
              </w:rPr>
            </w:pPr>
            <w:r>
              <w:rPr>
                <w:rFonts w:hint="eastAsia" w:ascii="宋体" w:hAnsi="宋体" w:eastAsia="宋体"/>
                <w:b/>
                <w:sz w:val="21"/>
              </w:rPr>
              <w:t>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Borders>
              <w:top w:val="single" w:color="auto" w:sz="8" w:space="0"/>
              <w:left w:val="single" w:color="auto" w:sz="8"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719" w:type="dxa"/>
            <w:tcBorders>
              <w:top w:val="single" w:color="auto" w:sz="8"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21" w:type="dxa"/>
            <w:tcBorders>
              <w:top w:val="single" w:color="auto" w:sz="8"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52" w:type="dxa"/>
            <w:tcBorders>
              <w:top w:val="single" w:color="auto" w:sz="8"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8"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8"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854" w:type="dxa"/>
            <w:tcBorders>
              <w:top w:val="single" w:color="auto" w:sz="8" w:space="0"/>
              <w:left w:val="single" w:color="auto" w:sz="4" w:space="0"/>
              <w:bottom w:val="single" w:color="auto" w:sz="4" w:space="0"/>
              <w:right w:val="single" w:color="auto" w:sz="8" w:space="0"/>
              <w:tl2br w:val="nil"/>
              <w:tr2bl w:val="nil"/>
            </w:tcBorders>
            <w:vAlign w:val="center"/>
          </w:tcPr>
          <w:p>
            <w:pPr>
              <w:pStyle w:val="235"/>
              <w:spacing w:line="360" w:lineRule="auto"/>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Borders>
              <w:top w:val="single" w:color="auto" w:sz="4" w:space="0"/>
              <w:left w:val="single" w:color="auto" w:sz="8"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719"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21"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52"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854" w:type="dxa"/>
            <w:tcBorders>
              <w:top w:val="single" w:color="auto" w:sz="4" w:space="0"/>
              <w:left w:val="single" w:color="auto" w:sz="4" w:space="0"/>
              <w:bottom w:val="single" w:color="auto" w:sz="4" w:space="0"/>
              <w:right w:val="single" w:color="auto" w:sz="8" w:space="0"/>
              <w:tl2br w:val="nil"/>
              <w:tr2bl w:val="nil"/>
            </w:tcBorders>
            <w:vAlign w:val="center"/>
          </w:tcPr>
          <w:p>
            <w:pPr>
              <w:pStyle w:val="235"/>
              <w:spacing w:line="360" w:lineRule="auto"/>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69" w:type="dxa"/>
            <w:tcBorders>
              <w:top w:val="single" w:color="auto" w:sz="4" w:space="0"/>
              <w:left w:val="single" w:color="auto" w:sz="8"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719"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21"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52"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854" w:type="dxa"/>
            <w:tcBorders>
              <w:top w:val="single" w:color="auto" w:sz="4" w:space="0"/>
              <w:left w:val="single" w:color="auto" w:sz="4" w:space="0"/>
              <w:bottom w:val="single" w:color="auto" w:sz="4" w:space="0"/>
              <w:right w:val="single" w:color="auto" w:sz="8" w:space="0"/>
              <w:tl2br w:val="nil"/>
              <w:tr2bl w:val="nil"/>
            </w:tcBorders>
            <w:vAlign w:val="center"/>
          </w:tcPr>
          <w:p>
            <w:pPr>
              <w:pStyle w:val="235"/>
              <w:spacing w:line="360" w:lineRule="auto"/>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Borders>
              <w:top w:val="single" w:color="auto" w:sz="4" w:space="0"/>
              <w:left w:val="single" w:color="auto" w:sz="8"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719"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21"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52"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854" w:type="dxa"/>
            <w:tcBorders>
              <w:top w:val="single" w:color="auto" w:sz="4" w:space="0"/>
              <w:left w:val="single" w:color="auto" w:sz="4" w:space="0"/>
              <w:bottom w:val="single" w:color="auto" w:sz="4" w:space="0"/>
              <w:right w:val="single" w:color="auto" w:sz="8" w:space="0"/>
              <w:tl2br w:val="nil"/>
              <w:tr2bl w:val="nil"/>
            </w:tcBorders>
            <w:vAlign w:val="center"/>
          </w:tcPr>
          <w:p>
            <w:pPr>
              <w:pStyle w:val="235"/>
              <w:spacing w:line="360" w:lineRule="auto"/>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Borders>
              <w:top w:val="single" w:color="auto" w:sz="4" w:space="0"/>
              <w:left w:val="single" w:color="auto" w:sz="8"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719"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21"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2852"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474" w:type="dxa"/>
            <w:tcBorders>
              <w:top w:val="single" w:color="auto" w:sz="4" w:space="0"/>
              <w:left w:val="single" w:color="auto" w:sz="4" w:space="0"/>
              <w:bottom w:val="single" w:color="auto" w:sz="4" w:space="0"/>
              <w:right w:val="single" w:color="auto" w:sz="4" w:space="0"/>
              <w:tl2br w:val="nil"/>
              <w:tr2bl w:val="nil"/>
            </w:tcBorders>
            <w:vAlign w:val="center"/>
          </w:tcPr>
          <w:p>
            <w:pPr>
              <w:pStyle w:val="235"/>
              <w:spacing w:line="360" w:lineRule="auto"/>
              <w:jc w:val="center"/>
              <w:rPr>
                <w:rFonts w:ascii="宋体" w:hAnsi="宋体" w:eastAsia="宋体"/>
                <w:sz w:val="21"/>
              </w:rPr>
            </w:pPr>
          </w:p>
        </w:tc>
        <w:tc>
          <w:tcPr>
            <w:tcW w:w="1854" w:type="dxa"/>
            <w:tcBorders>
              <w:top w:val="single" w:color="auto" w:sz="4" w:space="0"/>
              <w:left w:val="single" w:color="auto" w:sz="4" w:space="0"/>
              <w:bottom w:val="single" w:color="auto" w:sz="4" w:space="0"/>
              <w:right w:val="single" w:color="auto" w:sz="8" w:space="0"/>
              <w:tl2br w:val="nil"/>
              <w:tr2bl w:val="nil"/>
            </w:tcBorders>
            <w:vAlign w:val="center"/>
          </w:tcPr>
          <w:p>
            <w:pPr>
              <w:pStyle w:val="235"/>
              <w:spacing w:line="360" w:lineRule="auto"/>
              <w:jc w:val="center"/>
              <w:rPr>
                <w:rFonts w:ascii="宋体" w:hAnsi="宋体" w:eastAsia="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dxa"/>
            <w:tcBorders>
              <w:top w:val="single" w:color="auto" w:sz="4" w:space="0"/>
              <w:left w:val="single" w:color="auto" w:sz="8" w:space="0"/>
              <w:bottom w:val="single" w:color="auto" w:sz="8" w:space="0"/>
              <w:right w:val="single" w:color="auto" w:sz="4" w:space="0"/>
              <w:tl2br w:val="nil"/>
              <w:tr2bl w:val="nil"/>
            </w:tcBorders>
            <w:vAlign w:val="center"/>
          </w:tcPr>
          <w:p>
            <w:pPr>
              <w:pStyle w:val="235"/>
              <w:spacing w:line="360" w:lineRule="auto"/>
              <w:ind w:firstLine="360"/>
              <w:jc w:val="center"/>
              <w:rPr>
                <w:rFonts w:ascii="宋体" w:hAnsi="宋体" w:eastAsia="宋体"/>
                <w:sz w:val="18"/>
                <w:szCs w:val="18"/>
              </w:rPr>
            </w:pPr>
          </w:p>
        </w:tc>
        <w:tc>
          <w:tcPr>
            <w:tcW w:w="2719" w:type="dxa"/>
            <w:tcBorders>
              <w:top w:val="single" w:color="auto" w:sz="4" w:space="0"/>
              <w:left w:val="single" w:color="auto" w:sz="4" w:space="0"/>
              <w:bottom w:val="single" w:color="auto" w:sz="8" w:space="0"/>
              <w:right w:val="single" w:color="auto" w:sz="4" w:space="0"/>
              <w:tl2br w:val="nil"/>
              <w:tr2bl w:val="nil"/>
            </w:tcBorders>
            <w:vAlign w:val="center"/>
          </w:tcPr>
          <w:p>
            <w:pPr>
              <w:pStyle w:val="235"/>
              <w:spacing w:line="360" w:lineRule="auto"/>
              <w:ind w:firstLine="360"/>
              <w:jc w:val="center"/>
              <w:rPr>
                <w:rFonts w:ascii="宋体" w:hAnsi="宋体" w:eastAsia="宋体"/>
                <w:sz w:val="18"/>
                <w:szCs w:val="18"/>
              </w:rPr>
            </w:pPr>
          </w:p>
        </w:tc>
        <w:tc>
          <w:tcPr>
            <w:tcW w:w="2821" w:type="dxa"/>
            <w:tcBorders>
              <w:top w:val="single" w:color="auto" w:sz="4" w:space="0"/>
              <w:left w:val="single" w:color="auto" w:sz="4" w:space="0"/>
              <w:bottom w:val="single" w:color="auto" w:sz="8" w:space="0"/>
              <w:right w:val="single" w:color="auto" w:sz="4" w:space="0"/>
              <w:tl2br w:val="nil"/>
              <w:tr2bl w:val="nil"/>
            </w:tcBorders>
            <w:vAlign w:val="center"/>
          </w:tcPr>
          <w:p>
            <w:pPr>
              <w:pStyle w:val="235"/>
              <w:spacing w:line="360" w:lineRule="auto"/>
              <w:ind w:firstLine="360"/>
              <w:jc w:val="center"/>
              <w:rPr>
                <w:rFonts w:ascii="宋体" w:hAnsi="宋体" w:eastAsia="宋体"/>
                <w:sz w:val="18"/>
                <w:szCs w:val="18"/>
              </w:rPr>
            </w:pPr>
          </w:p>
        </w:tc>
        <w:tc>
          <w:tcPr>
            <w:tcW w:w="2852" w:type="dxa"/>
            <w:tcBorders>
              <w:top w:val="single" w:color="auto" w:sz="4" w:space="0"/>
              <w:left w:val="single" w:color="auto" w:sz="4" w:space="0"/>
              <w:bottom w:val="single" w:color="auto" w:sz="8" w:space="0"/>
              <w:right w:val="single" w:color="auto" w:sz="4" w:space="0"/>
              <w:tl2br w:val="nil"/>
              <w:tr2bl w:val="nil"/>
            </w:tcBorders>
            <w:vAlign w:val="center"/>
          </w:tcPr>
          <w:p>
            <w:pPr>
              <w:pStyle w:val="235"/>
              <w:spacing w:line="360" w:lineRule="auto"/>
              <w:ind w:firstLine="360"/>
              <w:jc w:val="center"/>
              <w:rPr>
                <w:rFonts w:ascii="宋体" w:hAnsi="宋体" w:eastAsia="宋体"/>
                <w:sz w:val="18"/>
                <w:szCs w:val="18"/>
              </w:rPr>
            </w:pPr>
          </w:p>
        </w:tc>
        <w:tc>
          <w:tcPr>
            <w:tcW w:w="1474" w:type="dxa"/>
            <w:tcBorders>
              <w:top w:val="single" w:color="auto" w:sz="4" w:space="0"/>
              <w:left w:val="single" w:color="auto" w:sz="4" w:space="0"/>
              <w:bottom w:val="single" w:color="auto" w:sz="8" w:space="0"/>
              <w:right w:val="single" w:color="auto" w:sz="4" w:space="0"/>
              <w:tl2br w:val="nil"/>
              <w:tr2bl w:val="nil"/>
            </w:tcBorders>
            <w:vAlign w:val="center"/>
          </w:tcPr>
          <w:p>
            <w:pPr>
              <w:pStyle w:val="235"/>
              <w:spacing w:line="360" w:lineRule="auto"/>
              <w:ind w:firstLine="360"/>
              <w:jc w:val="center"/>
              <w:rPr>
                <w:rFonts w:ascii="宋体" w:hAnsi="宋体" w:eastAsia="宋体"/>
                <w:sz w:val="18"/>
                <w:szCs w:val="18"/>
              </w:rPr>
            </w:pPr>
          </w:p>
        </w:tc>
        <w:tc>
          <w:tcPr>
            <w:tcW w:w="1474" w:type="dxa"/>
            <w:tcBorders>
              <w:top w:val="single" w:color="auto" w:sz="4" w:space="0"/>
              <w:left w:val="single" w:color="auto" w:sz="4" w:space="0"/>
              <w:bottom w:val="single" w:color="auto" w:sz="8" w:space="0"/>
              <w:right w:val="single" w:color="auto" w:sz="4" w:space="0"/>
              <w:tl2br w:val="nil"/>
              <w:tr2bl w:val="nil"/>
            </w:tcBorders>
            <w:vAlign w:val="center"/>
          </w:tcPr>
          <w:p>
            <w:pPr>
              <w:pStyle w:val="235"/>
              <w:spacing w:line="360" w:lineRule="auto"/>
              <w:ind w:firstLine="360"/>
              <w:jc w:val="center"/>
              <w:rPr>
                <w:rFonts w:ascii="宋体" w:hAnsi="宋体" w:eastAsia="宋体"/>
                <w:sz w:val="18"/>
                <w:szCs w:val="18"/>
              </w:rPr>
            </w:pPr>
          </w:p>
        </w:tc>
        <w:tc>
          <w:tcPr>
            <w:tcW w:w="1854" w:type="dxa"/>
            <w:tcBorders>
              <w:top w:val="single" w:color="auto" w:sz="4" w:space="0"/>
              <w:left w:val="single" w:color="auto" w:sz="4" w:space="0"/>
              <w:bottom w:val="single" w:color="auto" w:sz="8" w:space="0"/>
              <w:right w:val="single" w:color="auto" w:sz="8" w:space="0"/>
              <w:tl2br w:val="nil"/>
              <w:tr2bl w:val="nil"/>
            </w:tcBorders>
            <w:vAlign w:val="center"/>
          </w:tcPr>
          <w:p>
            <w:pPr>
              <w:pStyle w:val="235"/>
              <w:spacing w:line="360" w:lineRule="auto"/>
              <w:ind w:firstLine="360"/>
              <w:jc w:val="center"/>
              <w:rPr>
                <w:rFonts w:ascii="宋体" w:hAnsi="宋体" w:eastAsia="宋体"/>
                <w:sz w:val="18"/>
                <w:szCs w:val="18"/>
              </w:rPr>
            </w:pPr>
          </w:p>
        </w:tc>
      </w:tr>
    </w:tbl>
    <w:p>
      <w:pPr>
        <w:snapToGrid w:val="0"/>
        <w:spacing w:line="240" w:lineRule="auto"/>
        <w:rPr>
          <w:rFonts w:eastAsia="方正小标宋简体"/>
          <w:kern w:val="0"/>
          <w:sz w:val="18"/>
          <w:szCs w:val="18"/>
        </w:rPr>
      </w:pPr>
      <w:r>
        <w:rPr>
          <w:rFonts w:hint="eastAsia" w:ascii="黑体" w:hAnsi="黑体" w:eastAsia="黑体"/>
          <w:sz w:val="18"/>
          <w:szCs w:val="18"/>
        </w:rPr>
        <w:t>注：</w:t>
      </w:r>
      <w:r>
        <w:rPr>
          <w:rFonts w:hint="eastAsia" w:ascii="宋体" w:hAnsi="宋体"/>
          <w:sz w:val="18"/>
          <w:szCs w:val="18"/>
        </w:rPr>
        <w:t>此表一式一份，连同申请资料寄送至粤港澳大湾区“菜篮子”工作办公室。</w:t>
      </w:r>
    </w:p>
    <w:p>
      <w:pPr>
        <w:ind w:firstLine="420"/>
        <w:rPr>
          <w:rFonts w:ascii="黑体" w:hAnsi="黑体" w:eastAsia="黑体"/>
        </w:rPr>
      </w:pPr>
    </w:p>
    <w:p>
      <w:pPr>
        <w:ind w:firstLine="640"/>
      </w:pPr>
    </w:p>
    <w:p>
      <w:pPr>
        <w:ind w:firstLine="640"/>
      </w:pPr>
    </w:p>
    <w:p>
      <w:pPr>
        <w:ind w:firstLine="640"/>
      </w:pPr>
    </w:p>
    <w:p>
      <w:pPr>
        <w:tabs>
          <w:tab w:val="left" w:pos="222"/>
        </w:tabs>
        <w:ind w:firstLine="640"/>
        <w:jc w:val="left"/>
        <w:sectPr>
          <w:pgSz w:w="16838" w:h="11906" w:orient="landscape"/>
          <w:pgMar w:top="1588" w:right="1440" w:bottom="1474" w:left="1440" w:header="851" w:footer="992" w:gutter="0"/>
          <w:cols w:space="720" w:num="1"/>
          <w:docGrid w:type="linesAndChars" w:linePitch="312" w:charSpace="0"/>
        </w:sectPr>
      </w:pPr>
      <w:r>
        <w:rPr>
          <w:rFonts w:hint="eastAsia"/>
        </w:rPr>
        <w:tab/>
      </w:r>
    </w:p>
    <w:p>
      <w:pPr>
        <w:spacing w:line="240" w:lineRule="auto"/>
        <w:jc w:val="center"/>
        <w:rPr>
          <w:rFonts w:ascii="黑体" w:hAnsi="黑体" w:eastAsia="黑体"/>
        </w:rPr>
      </w:pPr>
      <w:r>
        <w:rPr>
          <w:rFonts w:ascii="黑体" w:hAnsi="黑体" w:eastAsia="黑体"/>
        </w:rPr>
        <w:t>附</w:t>
      </w:r>
      <w:r>
        <w:rPr>
          <w:rFonts w:hint="eastAsia" w:ascii="黑体" w:hAnsi="黑体" w:eastAsia="黑体"/>
        </w:rPr>
        <w:t xml:space="preserve">  </w:t>
      </w:r>
      <w:r>
        <w:rPr>
          <w:rFonts w:ascii="黑体" w:hAnsi="黑体" w:eastAsia="黑体"/>
        </w:rPr>
        <w:t>录</w:t>
      </w:r>
      <w:r>
        <w:rPr>
          <w:rFonts w:hint="eastAsia" w:ascii="黑体" w:hAnsi="黑体" w:eastAsia="黑体"/>
        </w:rPr>
        <w:t xml:space="preserve">  </w:t>
      </w:r>
      <w:r>
        <w:rPr>
          <w:rFonts w:ascii="黑体" w:hAnsi="黑体" w:eastAsia="黑体"/>
        </w:rPr>
        <w:t xml:space="preserve">E </w:t>
      </w:r>
    </w:p>
    <w:p>
      <w:pPr>
        <w:spacing w:line="240" w:lineRule="auto"/>
        <w:jc w:val="center"/>
        <w:rPr>
          <w:rFonts w:ascii="黑体" w:hAnsi="黑体" w:eastAsia="黑体"/>
        </w:rPr>
      </w:pPr>
      <w:r>
        <w:rPr>
          <w:rFonts w:ascii="黑体" w:hAnsi="黑体" w:eastAsia="黑体"/>
        </w:rPr>
        <w:t>（资料性）</w:t>
      </w:r>
    </w:p>
    <w:p>
      <w:pPr>
        <w:spacing w:line="240" w:lineRule="auto"/>
        <w:jc w:val="center"/>
        <w:rPr>
          <w:rFonts w:eastAsia="方正小标宋简体"/>
          <w:kern w:val="0"/>
          <w:sz w:val="44"/>
        </w:rPr>
      </w:pPr>
      <w:r>
        <w:rPr>
          <w:rFonts w:ascii="黑体" w:hAnsi="黑体" w:eastAsia="黑体"/>
        </w:rPr>
        <w:t xml:space="preserve"> 粤港澳大湾区“菜篮子”生产基地信息变更备案表</w:t>
      </w:r>
    </w:p>
    <w:p>
      <w:pPr>
        <w:spacing w:before="240" w:beforeLines="100" w:after="240" w:afterLines="100" w:line="240" w:lineRule="auto"/>
        <w:ind w:firstLine="420" w:firstLineChars="200"/>
        <w:jc w:val="left"/>
        <w:rPr>
          <w:rFonts w:ascii="宋体" w:hAnsi="宋体"/>
        </w:rPr>
      </w:pPr>
      <w:r>
        <w:rPr>
          <w:rFonts w:ascii="宋体" w:hAnsi="宋体"/>
        </w:rPr>
        <w:t>粤港澳大湾区“菜篮子”生产基地信息变更备案表</w:t>
      </w:r>
      <w:r>
        <w:rPr>
          <w:rFonts w:hint="eastAsia" w:ascii="宋体" w:hAnsi="宋体"/>
        </w:rPr>
        <w:t>见表</w:t>
      </w:r>
      <w:r>
        <w:rPr>
          <w:rFonts w:ascii="宋体" w:hAnsi="宋体"/>
        </w:rPr>
        <w:t>E.1。</w:t>
      </w:r>
    </w:p>
    <w:p>
      <w:pPr>
        <w:pStyle w:val="235"/>
        <w:spacing w:before="120" w:beforeLines="50" w:after="120" w:afterLines="50"/>
        <w:jc w:val="center"/>
        <w:rPr>
          <w:rFonts w:ascii="黑体" w:hAnsi="黑体" w:eastAsia="黑体"/>
          <w:sz w:val="21"/>
        </w:rPr>
      </w:pPr>
      <w:r>
        <w:rPr>
          <w:rFonts w:hint="eastAsia" w:ascii="黑体" w:hAnsi="黑体" w:eastAsia="黑体"/>
          <w:sz w:val="21"/>
        </w:rPr>
        <w:t>表</w:t>
      </w:r>
      <w:r>
        <w:rPr>
          <w:rFonts w:ascii="黑体" w:hAnsi="黑体" w:eastAsia="黑体"/>
          <w:sz w:val="21"/>
        </w:rPr>
        <w:t>E.1  粤港澳大湾区“菜篮子”生产基地信息变更备案表</w:t>
      </w:r>
    </w:p>
    <w:tbl>
      <w:tblPr>
        <w:tblStyle w:val="28"/>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1"/>
        <w:gridCol w:w="2029"/>
        <w:gridCol w:w="2616"/>
        <w:gridCol w:w="2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2191" w:type="dxa"/>
            <w:tcBorders>
              <w:top w:val="single" w:color="auto" w:sz="8"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申报主体</w:t>
            </w:r>
          </w:p>
        </w:tc>
        <w:tc>
          <w:tcPr>
            <w:tcW w:w="6869" w:type="dxa"/>
            <w:gridSpan w:val="3"/>
            <w:tcBorders>
              <w:top w:val="single" w:color="auto" w:sz="8"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19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生产基地名称</w:t>
            </w:r>
          </w:p>
        </w:tc>
        <w:tc>
          <w:tcPr>
            <w:tcW w:w="6869" w:type="dxa"/>
            <w:gridSpan w:val="3"/>
            <w:tcBorders>
              <w:top w:val="single" w:color="auto" w:sz="4"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vertAlign w:val="sub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219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法人代表</w:t>
            </w:r>
          </w:p>
        </w:tc>
        <w:tc>
          <w:tcPr>
            <w:tcW w:w="2029" w:type="dxa"/>
            <w:tcBorders>
              <w:top w:val="single" w:color="auto" w:sz="4" w:space="0"/>
              <w:left w:val="single" w:color="auto" w:sz="4" w:space="0"/>
              <w:bottom w:val="single" w:color="auto" w:sz="4" w:space="0"/>
              <w:right w:val="single" w:color="auto" w:sz="4" w:space="0"/>
              <w:tl2br w:val="nil"/>
              <w:tr2bl w:val="nil"/>
            </w:tcBorders>
            <w:vAlign w:val="center"/>
          </w:tcPr>
          <w:p>
            <w:pPr>
              <w:ind w:firstLine="420"/>
              <w:jc w:val="center"/>
              <w:rPr>
                <w:rFonts w:ascii="宋体" w:hAnsi="宋体"/>
                <w:sz w:val="18"/>
                <w:szCs w:val="18"/>
                <w:vertAlign w:val="subscript"/>
              </w:rPr>
            </w:pPr>
          </w:p>
        </w:tc>
        <w:tc>
          <w:tcPr>
            <w:tcW w:w="2616" w:type="dxa"/>
            <w:tcBorders>
              <w:top w:val="single" w:color="auto" w:sz="4" w:space="0"/>
              <w:left w:val="single" w:color="auto" w:sz="4" w:space="0"/>
              <w:bottom w:val="single" w:color="auto" w:sz="4" w:space="0"/>
              <w:right w:val="single" w:color="auto" w:sz="4" w:space="0"/>
              <w:tl2br w:val="nil"/>
              <w:tr2bl w:val="nil"/>
            </w:tcBorders>
            <w:vAlign w:val="center"/>
          </w:tcPr>
          <w:p>
            <w:pPr>
              <w:ind w:firstLine="422"/>
              <w:jc w:val="center"/>
              <w:rPr>
                <w:rFonts w:ascii="宋体" w:hAnsi="宋体"/>
                <w:b/>
                <w:sz w:val="18"/>
                <w:szCs w:val="18"/>
                <w:vertAlign w:val="subscript"/>
              </w:rPr>
            </w:pPr>
            <w:r>
              <w:rPr>
                <w:rFonts w:ascii="宋体" w:hAnsi="宋体"/>
                <w:b/>
                <w:sz w:val="18"/>
                <w:szCs w:val="18"/>
              </w:rPr>
              <w:t>联系电话</w:t>
            </w:r>
          </w:p>
        </w:tc>
        <w:tc>
          <w:tcPr>
            <w:tcW w:w="2224" w:type="dxa"/>
            <w:tcBorders>
              <w:top w:val="single" w:color="auto" w:sz="4"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vertAlign w:val="subscript"/>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19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联系人</w:t>
            </w:r>
          </w:p>
        </w:tc>
        <w:tc>
          <w:tcPr>
            <w:tcW w:w="2029" w:type="dxa"/>
            <w:tcBorders>
              <w:top w:val="single" w:color="auto" w:sz="4" w:space="0"/>
              <w:left w:val="single" w:color="auto" w:sz="4" w:space="0"/>
              <w:bottom w:val="single" w:color="auto" w:sz="4" w:space="0"/>
              <w:right w:val="single" w:color="auto" w:sz="4" w:space="0"/>
              <w:tl2br w:val="nil"/>
              <w:tr2bl w:val="nil"/>
            </w:tcBorders>
            <w:vAlign w:val="center"/>
          </w:tcPr>
          <w:p>
            <w:pPr>
              <w:ind w:firstLine="420"/>
              <w:jc w:val="center"/>
              <w:rPr>
                <w:rFonts w:ascii="宋体" w:hAnsi="宋体"/>
                <w:sz w:val="18"/>
                <w:szCs w:val="18"/>
              </w:rPr>
            </w:pPr>
          </w:p>
        </w:tc>
        <w:tc>
          <w:tcPr>
            <w:tcW w:w="2616" w:type="dxa"/>
            <w:tcBorders>
              <w:top w:val="single" w:color="auto" w:sz="4" w:space="0"/>
              <w:left w:val="single" w:color="auto" w:sz="4"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联系电话</w:t>
            </w:r>
          </w:p>
        </w:tc>
        <w:tc>
          <w:tcPr>
            <w:tcW w:w="2224" w:type="dxa"/>
            <w:tcBorders>
              <w:top w:val="single" w:color="auto" w:sz="4"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191" w:type="dxa"/>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变更事项</w:t>
            </w:r>
          </w:p>
        </w:tc>
        <w:tc>
          <w:tcPr>
            <w:tcW w:w="6869" w:type="dxa"/>
            <w:gridSpan w:val="3"/>
            <w:tcBorders>
              <w:top w:val="single" w:color="auto" w:sz="4" w:space="0"/>
              <w:left w:val="single" w:color="auto" w:sz="4" w:space="0"/>
              <w:bottom w:val="single" w:color="auto" w:sz="4" w:space="0"/>
              <w:right w:val="single" w:color="auto" w:sz="8" w:space="0"/>
              <w:tl2br w:val="nil"/>
              <w:tr2bl w:val="nil"/>
            </w:tcBorders>
            <w:vAlign w:val="center"/>
          </w:tcPr>
          <w:p>
            <w:pPr>
              <w:ind w:firstLine="420"/>
              <w:jc w:val="center"/>
              <w:rPr>
                <w:rFonts w:ascii="宋体" w:hAnsi="宋体"/>
                <w:sz w:val="18"/>
                <w:szCs w:val="18"/>
              </w:rPr>
            </w:pPr>
            <w:r>
              <w:rPr>
                <w:rFonts w:ascii="宋体" w:hAnsi="宋体"/>
                <w:sz w:val="18"/>
                <w:szCs w:val="18"/>
              </w:rPr>
              <w:t>□申报主体名称</w:t>
            </w:r>
            <w:r>
              <w:rPr>
                <w:rFonts w:ascii="宋体" w:hAnsi="宋体"/>
                <w:sz w:val="18"/>
                <w:szCs w:val="18"/>
                <w:vertAlign w:val="superscript"/>
              </w:rPr>
              <w:t>1</w:t>
            </w:r>
            <w:r>
              <w:rPr>
                <w:rFonts w:ascii="宋体" w:hAnsi="宋体"/>
                <w:sz w:val="18"/>
                <w:szCs w:val="18"/>
              </w:rPr>
              <w:t xml:space="preserve">     □基地名称     □生产规模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jc w:val="center"/>
        </w:trPr>
        <w:tc>
          <w:tcPr>
            <w:tcW w:w="4220" w:type="dxa"/>
            <w:gridSpan w:val="2"/>
            <w:tcBorders>
              <w:top w:val="single" w:color="auto" w:sz="4" w:space="0"/>
              <w:left w:val="single" w:color="auto" w:sz="8" w:space="0"/>
              <w:bottom w:val="single" w:color="auto" w:sz="4" w:space="0"/>
              <w:right w:val="single" w:color="auto" w:sz="4" w:space="0"/>
              <w:tl2br w:val="nil"/>
              <w:tr2bl w:val="nil"/>
            </w:tcBorders>
            <w:vAlign w:val="center"/>
          </w:tcPr>
          <w:p>
            <w:pPr>
              <w:ind w:firstLine="422"/>
              <w:jc w:val="center"/>
              <w:rPr>
                <w:rFonts w:ascii="宋体" w:hAnsi="宋体"/>
                <w:b/>
                <w:sz w:val="18"/>
                <w:szCs w:val="18"/>
              </w:rPr>
            </w:pPr>
            <w:r>
              <w:rPr>
                <w:rFonts w:ascii="宋体" w:hAnsi="宋体"/>
                <w:b/>
                <w:sz w:val="18"/>
                <w:szCs w:val="18"/>
              </w:rPr>
              <w:t>证明材料</w:t>
            </w:r>
          </w:p>
        </w:tc>
        <w:tc>
          <w:tcPr>
            <w:tcW w:w="4840" w:type="dxa"/>
            <w:gridSpan w:val="2"/>
            <w:tcBorders>
              <w:top w:val="single" w:color="auto" w:sz="4" w:space="0"/>
              <w:left w:val="single" w:color="auto" w:sz="4" w:space="0"/>
              <w:bottom w:val="single" w:color="auto" w:sz="4" w:space="0"/>
              <w:right w:val="single" w:color="auto" w:sz="8" w:space="0"/>
              <w:tl2br w:val="nil"/>
              <w:tr2bl w:val="nil"/>
            </w:tcBorders>
            <w:vAlign w:val="center"/>
          </w:tcPr>
          <w:p>
            <w:pPr>
              <w:ind w:firstLine="420"/>
              <w:rPr>
                <w:rFonts w:ascii="宋体" w:hAnsi="宋体"/>
                <w:sz w:val="18"/>
                <w:szCs w:val="18"/>
              </w:rPr>
            </w:pPr>
            <w:r>
              <w:rPr>
                <w:rFonts w:ascii="宋体" w:hAnsi="宋体"/>
                <w:sz w:val="18"/>
                <w:szCs w:val="18"/>
              </w:rPr>
              <w:t>①营业执照；②粤港澳大湾区“菜篮子”生产基地认定证书复印件；③变更事项证明材料。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9060" w:type="dxa"/>
            <w:gridSpan w:val="4"/>
            <w:tcBorders>
              <w:top w:val="single" w:color="auto" w:sz="4" w:space="0"/>
              <w:left w:val="single" w:color="auto" w:sz="8" w:space="0"/>
              <w:bottom w:val="single" w:color="auto" w:sz="4" w:space="0"/>
              <w:right w:val="single" w:color="auto" w:sz="8" w:space="0"/>
              <w:tl2br w:val="nil"/>
              <w:tr2bl w:val="nil"/>
            </w:tcBorders>
            <w:vAlign w:val="center"/>
          </w:tcPr>
          <w:p>
            <w:pPr>
              <w:spacing w:before="120" w:beforeLines="50" w:after="240" w:afterLines="100" w:line="240" w:lineRule="auto"/>
              <w:ind w:firstLine="420"/>
              <w:jc w:val="left"/>
              <w:rPr>
                <w:rFonts w:ascii="宋体" w:hAnsi="宋体"/>
                <w:b/>
                <w:sz w:val="18"/>
                <w:szCs w:val="18"/>
              </w:rPr>
            </w:pPr>
            <w:r>
              <w:rPr>
                <w:rFonts w:ascii="宋体" w:hAnsi="宋体"/>
                <w:b/>
                <w:sz w:val="18"/>
                <w:szCs w:val="18"/>
              </w:rPr>
              <w:t>所在地县（区）级农业农村行政主管部门意见：</w:t>
            </w:r>
          </w:p>
          <w:p>
            <w:pPr>
              <w:snapToGrid w:val="0"/>
              <w:spacing w:line="560" w:lineRule="exact"/>
              <w:rPr>
                <w:rFonts w:ascii="宋体" w:hAnsi="宋体"/>
                <w:sz w:val="18"/>
                <w:szCs w:val="18"/>
              </w:rPr>
            </w:pPr>
          </w:p>
          <w:p>
            <w:pPr>
              <w:ind w:firstLine="3975" w:firstLineChars="2200"/>
              <w:rPr>
                <w:rFonts w:ascii="宋体" w:hAnsi="宋体"/>
                <w:b/>
                <w:sz w:val="18"/>
                <w:szCs w:val="18"/>
              </w:rPr>
            </w:pPr>
            <w:r>
              <w:rPr>
                <w:rFonts w:hint="eastAsia" w:ascii="宋体" w:hAnsi="宋体"/>
                <w:b/>
                <w:sz w:val="18"/>
                <w:szCs w:val="18"/>
              </w:rPr>
              <w:t>审核人（签字）：</w:t>
            </w:r>
            <w:r>
              <w:rPr>
                <w:rFonts w:ascii="宋体" w:hAnsi="宋体"/>
                <w:b/>
                <w:sz w:val="18"/>
                <w:szCs w:val="18"/>
              </w:rPr>
              <w:t xml:space="preserve">          </w:t>
            </w:r>
            <w:r>
              <w:rPr>
                <w:rFonts w:hint="eastAsia" w:ascii="宋体" w:hAnsi="宋体"/>
                <w:b/>
                <w:sz w:val="18"/>
                <w:szCs w:val="18"/>
              </w:rPr>
              <w:t>（盖章）</w:t>
            </w:r>
          </w:p>
          <w:p>
            <w:pPr>
              <w:ind w:firstLine="422"/>
              <w:jc w:val="center"/>
              <w:rPr>
                <w:rFonts w:ascii="宋体" w:hAnsi="宋体"/>
                <w:b/>
                <w:sz w:val="18"/>
                <w:szCs w:val="18"/>
              </w:rPr>
            </w:pPr>
            <w:r>
              <w:rPr>
                <w:rFonts w:ascii="宋体" w:hAnsi="宋体"/>
                <w:b/>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1" w:hRule="atLeast"/>
          <w:jc w:val="center"/>
        </w:trPr>
        <w:tc>
          <w:tcPr>
            <w:tcW w:w="9060" w:type="dxa"/>
            <w:gridSpan w:val="4"/>
            <w:tcBorders>
              <w:top w:val="single" w:color="auto" w:sz="4" w:space="0"/>
              <w:left w:val="single" w:color="auto" w:sz="8" w:space="0"/>
              <w:bottom w:val="single" w:color="auto" w:sz="4" w:space="0"/>
              <w:right w:val="single" w:color="auto" w:sz="8" w:space="0"/>
              <w:tl2br w:val="nil"/>
              <w:tr2bl w:val="nil"/>
            </w:tcBorders>
            <w:vAlign w:val="center"/>
          </w:tcPr>
          <w:p>
            <w:pPr>
              <w:spacing w:before="120" w:beforeLines="50" w:after="240" w:afterLines="100" w:line="240" w:lineRule="auto"/>
              <w:ind w:firstLine="420"/>
              <w:jc w:val="left"/>
              <w:rPr>
                <w:rFonts w:ascii="宋体" w:hAnsi="宋体"/>
                <w:b/>
                <w:sz w:val="18"/>
                <w:szCs w:val="18"/>
              </w:rPr>
            </w:pPr>
            <w:r>
              <w:rPr>
                <w:rFonts w:hint="eastAsia" w:ascii="宋体" w:hAnsi="宋体"/>
                <w:b/>
                <w:sz w:val="18"/>
                <w:szCs w:val="18"/>
              </w:rPr>
              <w:t>所在地地级以上市（州）农业农村行政主管部门意见：</w:t>
            </w:r>
          </w:p>
          <w:p>
            <w:pPr>
              <w:spacing w:line="240" w:lineRule="auto"/>
              <w:ind w:firstLine="420"/>
              <w:jc w:val="left"/>
              <w:rPr>
                <w:rFonts w:ascii="宋体" w:hAnsi="宋体"/>
                <w:b/>
                <w:sz w:val="18"/>
                <w:szCs w:val="18"/>
              </w:rPr>
            </w:pPr>
          </w:p>
          <w:p>
            <w:pPr>
              <w:spacing w:line="240" w:lineRule="auto"/>
              <w:ind w:firstLine="420"/>
              <w:jc w:val="left"/>
              <w:rPr>
                <w:rFonts w:ascii="宋体" w:hAnsi="宋体"/>
                <w:b/>
                <w:sz w:val="18"/>
                <w:szCs w:val="18"/>
              </w:rPr>
            </w:pPr>
          </w:p>
          <w:p>
            <w:pPr>
              <w:ind w:firstLine="3975" w:firstLineChars="2200"/>
              <w:rPr>
                <w:rFonts w:ascii="宋体" w:hAnsi="宋体"/>
                <w:b/>
                <w:sz w:val="18"/>
                <w:szCs w:val="18"/>
              </w:rPr>
            </w:pPr>
            <w:r>
              <w:rPr>
                <w:rFonts w:hint="eastAsia" w:ascii="宋体" w:hAnsi="宋体"/>
                <w:b/>
                <w:sz w:val="18"/>
                <w:szCs w:val="18"/>
              </w:rPr>
              <w:t>审核人（签字）：</w:t>
            </w:r>
            <w:r>
              <w:rPr>
                <w:rFonts w:ascii="宋体" w:hAnsi="宋体"/>
                <w:b/>
                <w:sz w:val="18"/>
                <w:szCs w:val="18"/>
              </w:rPr>
              <w:t xml:space="preserve">          </w:t>
            </w:r>
            <w:r>
              <w:rPr>
                <w:rFonts w:hint="eastAsia" w:ascii="宋体" w:hAnsi="宋体"/>
                <w:b/>
                <w:sz w:val="18"/>
                <w:szCs w:val="18"/>
              </w:rPr>
              <w:t>（盖章）</w:t>
            </w:r>
          </w:p>
          <w:p>
            <w:pPr>
              <w:ind w:firstLine="422"/>
              <w:jc w:val="center"/>
              <w:rPr>
                <w:rFonts w:ascii="宋体" w:hAnsi="宋体"/>
                <w:b/>
                <w:sz w:val="18"/>
                <w:szCs w:val="18"/>
              </w:rPr>
            </w:pPr>
            <w:r>
              <w:rPr>
                <w:rFonts w:ascii="宋体" w:hAnsi="宋体"/>
                <w:b/>
                <w:sz w:val="18"/>
                <w:szCs w:val="1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5" w:hRule="atLeast"/>
          <w:jc w:val="center"/>
        </w:trPr>
        <w:tc>
          <w:tcPr>
            <w:tcW w:w="9060" w:type="dxa"/>
            <w:gridSpan w:val="4"/>
            <w:tcBorders>
              <w:top w:val="single" w:color="auto" w:sz="4" w:space="0"/>
              <w:left w:val="single" w:color="auto" w:sz="8" w:space="0"/>
              <w:bottom w:val="single" w:color="auto" w:sz="4" w:space="0"/>
              <w:right w:val="single" w:color="auto" w:sz="8" w:space="0"/>
              <w:tl2br w:val="nil"/>
              <w:tr2bl w:val="nil"/>
            </w:tcBorders>
            <w:vAlign w:val="center"/>
          </w:tcPr>
          <w:p>
            <w:pPr>
              <w:spacing w:before="120" w:beforeLines="50" w:after="240" w:afterLines="100" w:line="240" w:lineRule="auto"/>
              <w:ind w:firstLine="420"/>
              <w:jc w:val="left"/>
              <w:rPr>
                <w:rFonts w:ascii="宋体" w:hAnsi="宋体"/>
                <w:b/>
                <w:sz w:val="18"/>
                <w:szCs w:val="18"/>
              </w:rPr>
            </w:pPr>
            <w:r>
              <w:rPr>
                <w:rFonts w:hint="eastAsia" w:ascii="宋体" w:hAnsi="宋体"/>
                <w:b/>
                <w:sz w:val="18"/>
                <w:szCs w:val="18"/>
              </w:rPr>
              <w:t>粤港澳大湾区“菜篮子”工作办公室意见：</w:t>
            </w:r>
          </w:p>
          <w:p>
            <w:pPr>
              <w:ind w:firstLine="2530"/>
              <w:rPr>
                <w:rFonts w:ascii="宋体" w:hAnsi="宋体"/>
                <w:b/>
                <w:sz w:val="18"/>
                <w:szCs w:val="18"/>
              </w:rPr>
            </w:pPr>
          </w:p>
          <w:p>
            <w:pPr>
              <w:ind w:firstLine="3975" w:firstLineChars="2200"/>
              <w:rPr>
                <w:rFonts w:ascii="宋体" w:hAnsi="宋体"/>
                <w:b/>
                <w:sz w:val="18"/>
                <w:szCs w:val="18"/>
              </w:rPr>
            </w:pPr>
            <w:r>
              <w:rPr>
                <w:rFonts w:hint="eastAsia" w:ascii="宋体" w:hAnsi="宋体"/>
                <w:b/>
                <w:sz w:val="18"/>
                <w:szCs w:val="18"/>
              </w:rPr>
              <w:t>审核人（签字）：</w:t>
            </w:r>
            <w:r>
              <w:rPr>
                <w:rFonts w:ascii="宋体" w:hAnsi="宋体"/>
                <w:b/>
                <w:sz w:val="18"/>
                <w:szCs w:val="18"/>
              </w:rPr>
              <w:t xml:space="preserve">          </w:t>
            </w:r>
            <w:r>
              <w:rPr>
                <w:rFonts w:hint="eastAsia" w:ascii="宋体" w:hAnsi="宋体"/>
                <w:b/>
                <w:sz w:val="18"/>
                <w:szCs w:val="18"/>
              </w:rPr>
              <w:t>（盖章）</w:t>
            </w:r>
          </w:p>
          <w:p>
            <w:pPr>
              <w:ind w:firstLine="4879" w:firstLineChars="2700"/>
              <w:rPr>
                <w:rFonts w:ascii="宋体" w:hAnsi="宋体"/>
                <w:b/>
                <w:sz w:val="18"/>
                <w:szCs w:val="18"/>
              </w:rPr>
            </w:pPr>
            <w:r>
              <w:rPr>
                <w:rFonts w:hint="eastAsia" w:ascii="宋体" w:hAnsi="宋体"/>
                <w:b/>
                <w:sz w:val="18"/>
                <w:szCs w:val="18"/>
              </w:rPr>
              <w:t>年</w:t>
            </w:r>
            <w:r>
              <w:rPr>
                <w:rFonts w:ascii="宋体" w:hAnsi="宋体"/>
                <w:b/>
                <w:sz w:val="18"/>
                <w:szCs w:val="18"/>
              </w:rPr>
              <w:t xml:space="preserve">    </w:t>
            </w:r>
            <w:r>
              <w:rPr>
                <w:rFonts w:hint="eastAsia" w:ascii="宋体" w:hAnsi="宋体"/>
                <w:b/>
                <w:sz w:val="18"/>
                <w:szCs w:val="18"/>
              </w:rPr>
              <w:t>月</w:t>
            </w:r>
            <w:r>
              <w:rPr>
                <w:rFonts w:ascii="宋体" w:hAnsi="宋体"/>
                <w:b/>
                <w:sz w:val="18"/>
                <w:szCs w:val="18"/>
              </w:rPr>
              <w:t xml:space="preserve">    </w:t>
            </w:r>
            <w:r>
              <w:rPr>
                <w:rFonts w:hint="eastAsia" w:ascii="宋体" w:hAnsi="宋体"/>
                <w:b/>
                <w:sz w:val="18"/>
                <w:szCs w:val="18"/>
              </w:rPr>
              <w:t>日</w:t>
            </w:r>
          </w:p>
        </w:tc>
      </w:tr>
    </w:tbl>
    <w:p>
      <w:pPr>
        <w:spacing w:line="240" w:lineRule="auto"/>
        <w:ind w:firstLine="210"/>
        <w:rPr>
          <w:ins w:id="0" w:author="曾坤宏" w:date="2023-02-27T11:32:00Z"/>
          <w:rFonts w:hint="eastAsia" w:ascii="宋体" w:hAnsi="宋体"/>
          <w:sz w:val="18"/>
          <w:szCs w:val="18"/>
        </w:rPr>
      </w:pPr>
      <w:r>
        <w:rPr>
          <w:rFonts w:hint="eastAsia" w:ascii="黑体" w:hAnsi="黑体" w:eastAsia="黑体"/>
          <w:sz w:val="18"/>
          <w:szCs w:val="18"/>
        </w:rPr>
        <w:t>注1</w:t>
      </w:r>
      <w:r>
        <w:rPr>
          <w:rFonts w:ascii="仿宋" w:eastAsia="仿宋"/>
        </w:rPr>
        <w:t>：</w:t>
      </w:r>
      <w:r>
        <w:rPr>
          <w:rFonts w:hint="eastAsia" w:ascii="宋体" w:hAnsi="宋体"/>
          <w:sz w:val="18"/>
          <w:szCs w:val="18"/>
        </w:rPr>
        <w:t>申报主体法人变更应重新认定。</w:t>
      </w:r>
    </w:p>
    <w:p>
      <w:pPr>
        <w:spacing w:line="240" w:lineRule="auto"/>
        <w:ind w:firstLine="210"/>
        <w:rPr>
          <w:rFonts w:ascii="宋体" w:hAnsi="宋体"/>
          <w:sz w:val="18"/>
          <w:szCs w:val="18"/>
        </w:rPr>
      </w:pPr>
      <w:r>
        <w:rPr>
          <w:rFonts w:hint="eastAsia" w:ascii="黑体" w:hAnsi="黑体" w:eastAsia="黑体"/>
          <w:sz w:val="18"/>
          <w:szCs w:val="18"/>
        </w:rPr>
        <w:t>注</w:t>
      </w:r>
      <w:r>
        <w:rPr>
          <w:rFonts w:ascii="黑体" w:hAnsi="黑体" w:eastAsia="黑体"/>
          <w:sz w:val="18"/>
          <w:szCs w:val="18"/>
        </w:rPr>
        <w:t>2</w:t>
      </w:r>
      <w:r>
        <w:rPr>
          <w:rFonts w:ascii="仿宋" w:eastAsia="仿宋"/>
        </w:rPr>
        <w:t>：</w:t>
      </w:r>
      <w:r>
        <w:rPr>
          <w:rFonts w:ascii="宋体" w:hAnsi="宋体"/>
          <w:sz w:val="18"/>
          <w:szCs w:val="18"/>
        </w:rPr>
        <w:t>此表一式两份，寄送至粤港澳大湾区</w:t>
      </w:r>
      <w:r>
        <w:rPr>
          <w:rFonts w:hint="eastAsia" w:ascii="宋体" w:hAnsi="宋体"/>
          <w:sz w:val="18"/>
          <w:szCs w:val="18"/>
        </w:rPr>
        <w:t>“菜篮子”工作办公室。</w:t>
      </w:r>
    </w:p>
    <w:p>
      <w:pPr>
        <w:spacing w:line="240" w:lineRule="auto"/>
        <w:ind w:firstLine="210"/>
        <w:rPr>
          <w:rFonts w:ascii="宋体" w:hAnsi="宋体"/>
          <w:sz w:val="18"/>
          <w:szCs w:val="18"/>
        </w:rPr>
      </w:pPr>
      <w:r>
        <w:rPr>
          <w:rFonts w:ascii="宋体" w:hAnsi="宋体"/>
          <w:sz w:val="18"/>
          <w:szCs w:val="18"/>
        </w:rPr>
        <mc:AlternateContent>
          <mc:Choice Requires="wps">
            <w:drawing>
              <wp:anchor distT="0" distB="0" distL="114300" distR="114300" simplePos="0" relativeHeight="251661312" behindDoc="0" locked="0" layoutInCell="1" allowOverlap="1">
                <wp:simplePos x="0" y="0"/>
                <wp:positionH relativeFrom="column">
                  <wp:posOffset>2047240</wp:posOffset>
                </wp:positionH>
                <wp:positionV relativeFrom="paragraph">
                  <wp:posOffset>296545</wp:posOffset>
                </wp:positionV>
                <wp:extent cx="1470660" cy="0"/>
                <wp:effectExtent l="0" t="0" r="15240" b="19050"/>
                <wp:wrapNone/>
                <wp:docPr id="44" name="直接连接符 44"/>
                <wp:cNvGraphicFramePr/>
                <a:graphic xmlns:a="http://schemas.openxmlformats.org/drawingml/2006/main">
                  <a:graphicData uri="http://schemas.microsoft.com/office/word/2010/wordprocessingShape">
                    <wps:wsp>
                      <wps:cNvCnPr/>
                      <wps:spPr>
                        <a:xfrm>
                          <a:off x="0" y="0"/>
                          <a:ext cx="1470660" cy="0"/>
                        </a:xfrm>
                        <a:prstGeom prst="line">
                          <a:avLst/>
                        </a:prstGeom>
                        <a:ln w="19050" cap="flat" cmpd="sng">
                          <a:solidFill>
                            <a:srgbClr val="000000"/>
                          </a:solidFill>
                          <a:prstDash val="solid"/>
                          <a:miter/>
                          <a:headEnd type="none" w="med" len="med"/>
                          <a:tailEnd type="none" w="med" len="med"/>
                        </a:ln>
                      </wps:spPr>
                      <wps:bodyPr/>
                    </wps:wsp>
                  </a:graphicData>
                </a:graphic>
              </wp:anchor>
            </w:drawing>
          </mc:Choice>
          <mc:Fallback>
            <w:pict>
              <v:line id="_x0000_s1026" o:spid="_x0000_s1026" o:spt="20" style="position:absolute;left:0pt;margin-left:161.2pt;margin-top:23.35pt;height:0pt;width:115.8pt;z-index:251661312;mso-width-relative:page;mso-height-relative:page;" filled="f" stroked="t" coordsize="21600,21600" o:gfxdata="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Np0869kAAAAJAQAADwAAAAAAAAABACAAAAAiAAAAZHJzL2Rvd25yZXYueG1sUEsBAhQA&#10;FAAAAAgAh07iQHIdVO/xAQAA5QMAAA4AAAAAAAAAAQAgAAAAKAEAAGRycy9lMm9Eb2MueG1sUEsF&#10;BgAAAAAGAAYAWQEAAIsFAAAAAA==&#10;">
                <v:fill on="f" focussize="0,0"/>
                <v:stroke weight="1.5pt" color="#000000" joinstyle="miter"/>
                <v:imagedata o:title=""/>
                <o:lock v:ext="edit" aspectratio="f"/>
              </v:line>
            </w:pict>
          </mc:Fallback>
        </mc:AlternateContent>
      </w:r>
    </w:p>
    <w:sectPr>
      <w:pgSz w:w="11906" w:h="16838"/>
      <w:pgMar w:top="2410" w:right="1134" w:bottom="1134" w:left="1134" w:header="1418" w:footer="1134" w:gutter="284"/>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仿宋_GBK">
    <w:altName w:val="Arial Unicode MS"/>
    <w:panose1 w:val="02000000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5"/>
      <w:tabs>
        <w:tab w:val="left" w:pos="7615"/>
        <w:tab w:val="right" w:pos="8737"/>
      </w:tabs>
      <w:jc w:val="lef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5"/>
                          </w:pPr>
                          <w:r>
                            <w:fldChar w:fldCharType="begin"/>
                          </w:r>
                          <w:r>
                            <w:instrText xml:space="preserve">PAGE   \* MERGEFORMAT</w:instrText>
                          </w:r>
                          <w:r>
                            <w:fldChar w:fldCharType="separate"/>
                          </w:r>
                          <w:r>
                            <w:rPr>
                              <w:lang w:val="zh-CN"/>
                            </w:rP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55"/>
                    </w:pPr>
                    <w:r>
                      <w:fldChar w:fldCharType="begin"/>
                    </w:r>
                    <w:r>
                      <w:instrText xml:space="preserve">PAGE   \* MERGEFORMAT</w:instrText>
                    </w:r>
                    <w:r>
                      <w:fldChar w:fldCharType="separate"/>
                    </w:r>
                    <w:r>
                      <w:rPr>
                        <w:lang w:val="zh-CN"/>
                      </w:rPr>
                      <w:t>13</w:t>
                    </w:r>
                    <w:r>
                      <w:fldChar w:fldCharType="end"/>
                    </w:r>
                  </w:p>
                </w:txbxContent>
              </v:textbox>
            </v:shape>
          </w:pict>
        </mc:Fallback>
      </mc:AlternateContent>
    </w:r>
    <w:r>
      <w:rPr>
        <w:rFonts w:hint="eastAsia"/>
      </w:rPr>
      <w:tab/>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8"/>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OxXU/0tAgAAVwQAAA4AAAAAAAAAAQAgAAAAHwEAAGRycy9lMm9Eb2MueG1sUEsFBgAAAAAG&#10;AAYAWQEAAL4FAAAAAA==&#10;">
              <v:fill on="f" focussize="0,0"/>
              <v:stroke on="f" weight="0.5pt"/>
              <v:imagedata o:title=""/>
              <o:lock v:ext="edit" aspectratio="f"/>
              <v:textbox inset="0mm,0mm,0mm,0mm" style="mso-fit-shape-to-text:t;">
                <w:txbxContent>
                  <w:p>
                    <w:pPr>
                      <w:pStyle w:val="18"/>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7"/>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2"/>
      <w:suff w:val="nothing"/>
      <w:lvlText w:val="%1%2.%3　"/>
      <w:lvlJc w:val="left"/>
      <w:pPr>
        <w:ind w:left="0" w:firstLine="0"/>
      </w:pPr>
    </w:lvl>
    <w:lvl w:ilvl="3" w:tentative="0">
      <w:start w:val="1"/>
      <w:numFmt w:val="decimal"/>
      <w:pStyle w:val="121"/>
      <w:suff w:val="nothing"/>
      <w:lvlText w:val="%1%2.%3.%4　"/>
      <w:lvlJc w:val="left"/>
      <w:pPr>
        <w:ind w:left="0" w:firstLine="0"/>
      </w:pPr>
    </w:lvl>
    <w:lvl w:ilvl="4" w:tentative="0">
      <w:start w:val="1"/>
      <w:numFmt w:val="decimal"/>
      <w:pStyle w:val="156"/>
      <w:suff w:val="nothing"/>
      <w:lvlText w:val="%1%2.%3.%4.%5　"/>
      <w:lvlJc w:val="left"/>
      <w:pPr>
        <w:ind w:left="0" w:firstLine="0"/>
      </w:pPr>
    </w:lvl>
    <w:lvl w:ilvl="5" w:tentative="0">
      <w:start w:val="1"/>
      <w:numFmt w:val="decimal"/>
      <w:pStyle w:val="158"/>
      <w:suff w:val="nothing"/>
      <w:lvlText w:val="%1%2.%3.%4.%5.%6　"/>
      <w:lvlJc w:val="left"/>
      <w:pPr>
        <w:ind w:left="0" w:firstLine="0"/>
      </w:pPr>
    </w:lvl>
    <w:lvl w:ilvl="6" w:tentative="0">
      <w:start w:val="1"/>
      <w:numFmt w:val="decimal"/>
      <w:pStyle w:val="161"/>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3"/>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2"/>
      <w:lvlText w:val="%1"/>
      <w:lvlJc w:val="left"/>
      <w:pPr>
        <w:ind w:left="425" w:hanging="425"/>
      </w:pPr>
      <w:rPr>
        <w:rFonts w:hint="eastAsia"/>
      </w:rPr>
    </w:lvl>
    <w:lvl w:ilvl="1" w:tentative="0">
      <w:start w:val="1"/>
      <w:numFmt w:val="decimal"/>
      <w:pStyle w:val="203"/>
      <w:suff w:val="nothing"/>
      <w:lvlText w:val="%10.%2 "/>
      <w:lvlJc w:val="left"/>
      <w:pPr>
        <w:ind w:left="0" w:firstLine="0"/>
      </w:pPr>
      <w:rPr>
        <w:rFonts w:hint="eastAsia" w:ascii="黑体" w:eastAsia="黑体" w:hAnsiTheme="minorHAnsi"/>
        <w:b w:val="0"/>
        <w:i w:val="0"/>
        <w:sz w:val="21"/>
      </w:rPr>
    </w:lvl>
    <w:lvl w:ilvl="2" w:tentative="0">
      <w:start w:val="1"/>
      <w:numFmt w:val="decimal"/>
      <w:pStyle w:val="204"/>
      <w:suff w:val="nothing"/>
      <w:lvlText w:val="%10.%2.%3 "/>
      <w:lvlJc w:val="left"/>
      <w:pPr>
        <w:ind w:left="0" w:firstLine="0"/>
      </w:pPr>
      <w:rPr>
        <w:rFonts w:hint="eastAsia" w:ascii="黑体" w:eastAsia="黑体" w:hAnsiTheme="minorHAnsi"/>
        <w:b w:val="0"/>
        <w:i w:val="0"/>
        <w:sz w:val="21"/>
      </w:rPr>
    </w:lvl>
    <w:lvl w:ilvl="3" w:tentative="0">
      <w:start w:val="1"/>
      <w:numFmt w:val="decimal"/>
      <w:pStyle w:val="205"/>
      <w:suff w:val="nothing"/>
      <w:lvlText w:val="%10.%2.%3.%4 "/>
      <w:lvlJc w:val="left"/>
      <w:pPr>
        <w:ind w:left="0" w:firstLine="0"/>
      </w:pPr>
      <w:rPr>
        <w:rFonts w:hint="eastAsia" w:ascii="黑体" w:eastAsia="黑体" w:hAnsiTheme="minorHAnsi"/>
        <w:b w:val="0"/>
        <w:i w:val="0"/>
        <w:sz w:val="21"/>
      </w:rPr>
    </w:lvl>
    <w:lvl w:ilvl="4" w:tentative="0">
      <w:start w:val="1"/>
      <w:numFmt w:val="decimal"/>
      <w:pStyle w:val="206"/>
      <w:suff w:val="nothing"/>
      <w:lvlText w:val="%10.%2.%3.%4.%5 "/>
      <w:lvlJc w:val="left"/>
      <w:pPr>
        <w:ind w:left="0" w:firstLine="0"/>
      </w:pPr>
      <w:rPr>
        <w:rFonts w:hint="eastAsia" w:ascii="黑体" w:eastAsia="黑体" w:hAnsiTheme="minorHAnsi"/>
        <w:b w:val="0"/>
        <w:i w:val="0"/>
        <w:sz w:val="21"/>
      </w:rPr>
    </w:lvl>
    <w:lvl w:ilvl="5" w:tentative="0">
      <w:start w:val="1"/>
      <w:numFmt w:val="decimal"/>
      <w:pStyle w:val="207"/>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4"/>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70"/>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2"/>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3"/>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8"/>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5"/>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90"/>
      <w:lvlText w:val=""/>
      <w:lvlJc w:val="left"/>
      <w:pPr>
        <w:ind w:left="851" w:hanging="431"/>
      </w:pPr>
      <w:rPr>
        <w:rFonts w:hint="default" w:ascii="Symbol" w:hAnsi="Symbol"/>
        <w:sz w:val="21"/>
      </w:rPr>
    </w:lvl>
    <w:lvl w:ilvl="2" w:tentative="0">
      <w:start w:val="1"/>
      <w:numFmt w:val="bullet"/>
      <w:pStyle w:val="175"/>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4"/>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7"/>
      <w:lvlText w:val="%1)"/>
      <w:lvlJc w:val="left"/>
      <w:pPr>
        <w:tabs>
          <w:tab w:val="left" w:pos="851"/>
        </w:tabs>
        <w:ind w:left="851" w:hanging="426"/>
      </w:pPr>
      <w:rPr>
        <w:rFonts w:hint="eastAsia" w:ascii="宋体" w:hAnsi="Times New Roman" w:eastAsia="宋体"/>
        <w:sz w:val="21"/>
      </w:rPr>
    </w:lvl>
    <w:lvl w:ilvl="1" w:tentative="0">
      <w:start w:val="1"/>
      <w:numFmt w:val="decimal"/>
      <w:pStyle w:val="112"/>
      <w:lvlText w:val="%2)"/>
      <w:lvlJc w:val="left"/>
      <w:pPr>
        <w:tabs>
          <w:tab w:val="left" w:pos="1276"/>
        </w:tabs>
        <w:ind w:left="1276" w:hanging="425"/>
      </w:pPr>
      <w:rPr>
        <w:rFonts w:hint="eastAsia" w:ascii="宋体" w:hAnsi="Times New Roman" w:eastAsia="宋体"/>
        <w:sz w:val="21"/>
      </w:rPr>
    </w:lvl>
    <w:lvl w:ilvl="2" w:tentative="0">
      <w:start w:val="1"/>
      <w:numFmt w:val="decimal"/>
      <w:pStyle w:val="120"/>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1"/>
      <w:lvlText w:val="%1"/>
      <w:lvlJc w:val="left"/>
      <w:pPr>
        <w:ind w:left="420" w:hanging="420"/>
      </w:pPr>
      <w:rPr>
        <w:rFonts w:hint="eastAsia"/>
      </w:rPr>
    </w:lvl>
    <w:lvl w:ilvl="1" w:tentative="0">
      <w:start w:val="1"/>
      <w:numFmt w:val="decimal"/>
      <w:pStyle w:val="86"/>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6"/>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9"/>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7"/>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2"/>
      <w:suff w:val="space"/>
      <w:lvlText w:val="%1"/>
      <w:lvlJc w:val="left"/>
      <w:pPr>
        <w:ind w:left="425" w:hanging="425"/>
      </w:pPr>
      <w:rPr>
        <w:rFonts w:hint="eastAsia"/>
      </w:rPr>
    </w:lvl>
    <w:lvl w:ilvl="1" w:tentative="0">
      <w:start w:val="1"/>
      <w:numFmt w:val="decimal"/>
      <w:pStyle w:val="80"/>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4"/>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5"/>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2"/>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9"/>
      <w:suff w:val="nothing"/>
      <w:lvlText w:val="附录%1"/>
      <w:lvlJc w:val="left"/>
      <w:pPr>
        <w:ind w:left="0" w:firstLine="0"/>
      </w:pPr>
      <w:rPr>
        <w:rFonts w:hint="eastAsia"/>
        <w:spacing w:val="100"/>
      </w:rPr>
    </w:lvl>
    <w:lvl w:ilvl="1" w:tentative="0">
      <w:start w:val="1"/>
      <w:numFmt w:val="decimal"/>
      <w:pStyle w:val="81"/>
      <w:suff w:val="nothing"/>
      <w:lvlText w:val="%1.%2　"/>
      <w:lvlJc w:val="left"/>
      <w:pPr>
        <w:ind w:left="0" w:firstLine="0"/>
      </w:pPr>
      <w:rPr>
        <w:rFonts w:hint="eastAsia" w:ascii="黑体" w:eastAsia="黑体"/>
        <w:b w:val="0"/>
        <w:i w:val="0"/>
        <w:sz w:val="21"/>
      </w:rPr>
    </w:lvl>
    <w:lvl w:ilvl="2" w:tentative="0">
      <w:start w:val="1"/>
      <w:numFmt w:val="decimal"/>
      <w:pStyle w:val="82"/>
      <w:suff w:val="nothing"/>
      <w:lvlText w:val="%1.%2.%3　"/>
      <w:lvlJc w:val="left"/>
      <w:pPr>
        <w:ind w:left="0" w:firstLine="0"/>
      </w:pPr>
      <w:rPr>
        <w:rFonts w:hint="eastAsia" w:ascii="黑体" w:eastAsia="黑体"/>
        <w:b w:val="0"/>
        <w:i w:val="0"/>
        <w:sz w:val="21"/>
      </w:rPr>
    </w:lvl>
    <w:lvl w:ilvl="3" w:tentative="0">
      <w:start w:val="1"/>
      <w:numFmt w:val="decimal"/>
      <w:pStyle w:val="84"/>
      <w:suff w:val="nothing"/>
      <w:lvlText w:val="%1.%2.%3.%4　"/>
      <w:lvlJc w:val="left"/>
      <w:pPr>
        <w:ind w:left="0" w:firstLine="0"/>
      </w:pPr>
      <w:rPr>
        <w:rFonts w:hint="eastAsia" w:ascii="黑体" w:eastAsia="黑体"/>
        <w:b w:val="0"/>
        <w:i w:val="0"/>
        <w:sz w:val="21"/>
      </w:rPr>
    </w:lvl>
    <w:lvl w:ilvl="4" w:tentative="0">
      <w:start w:val="1"/>
      <w:numFmt w:val="decimal"/>
      <w:pStyle w:val="85"/>
      <w:suff w:val="nothing"/>
      <w:lvlText w:val="%1.%2.%3.%4.%5　"/>
      <w:lvlJc w:val="left"/>
      <w:pPr>
        <w:ind w:left="0" w:firstLine="0"/>
      </w:pPr>
      <w:rPr>
        <w:rFonts w:hint="eastAsia" w:ascii="黑体" w:eastAsia="黑体"/>
        <w:b w:val="0"/>
        <w:i w:val="0"/>
        <w:sz w:val="21"/>
      </w:rPr>
    </w:lvl>
    <w:lvl w:ilvl="5" w:tentative="0">
      <w:start w:val="1"/>
      <w:numFmt w:val="decimal"/>
      <w:pStyle w:val="87"/>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1"/>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100"/>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5"/>
      <w:suff w:val="nothing"/>
      <w:lvlText w:val="%1"/>
      <w:lvlJc w:val="left"/>
      <w:pPr>
        <w:ind w:left="0" w:firstLine="0"/>
      </w:pPr>
      <w:rPr>
        <w:rFonts w:hint="eastAsia"/>
      </w:rPr>
    </w:lvl>
    <w:lvl w:ilvl="1" w:tentative="0">
      <w:start w:val="1"/>
      <w:numFmt w:val="decimal"/>
      <w:pStyle w:val="107"/>
      <w:suff w:val="nothing"/>
      <w:lvlText w:val="%1%2　"/>
      <w:lvlJc w:val="left"/>
      <w:pPr>
        <w:ind w:left="0" w:firstLine="0"/>
      </w:pPr>
      <w:rPr>
        <w:rFonts w:hint="eastAsia" w:ascii="黑体" w:eastAsia="黑体"/>
        <w:b w:val="0"/>
        <w:i w:val="0"/>
        <w:sz w:val="21"/>
      </w:rPr>
    </w:lvl>
    <w:lvl w:ilvl="2" w:tentative="0">
      <w:start w:val="1"/>
      <w:numFmt w:val="decimal"/>
      <w:pStyle w:val="108"/>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8"/>
      <w:suff w:val="nothing"/>
      <w:lvlText w:val="%1%2.%3.%4　"/>
      <w:lvlJc w:val="left"/>
      <w:pPr>
        <w:ind w:left="0" w:firstLine="0"/>
      </w:pPr>
      <w:rPr>
        <w:rFonts w:hint="eastAsia" w:ascii="黑体" w:eastAsia="黑体"/>
        <w:b w:val="0"/>
        <w:i w:val="0"/>
        <w:sz w:val="21"/>
      </w:rPr>
    </w:lvl>
    <w:lvl w:ilvl="4" w:tentative="0">
      <w:start w:val="1"/>
      <w:numFmt w:val="decimal"/>
      <w:pStyle w:val="97"/>
      <w:suff w:val="nothing"/>
      <w:lvlText w:val="%1%2.%3.%4.%5　"/>
      <w:lvlJc w:val="left"/>
      <w:pPr>
        <w:ind w:left="0" w:firstLine="0"/>
      </w:pPr>
      <w:rPr>
        <w:rFonts w:hint="eastAsia" w:ascii="黑体" w:eastAsia="黑体"/>
        <w:b w:val="0"/>
        <w:i w:val="0"/>
        <w:sz w:val="21"/>
      </w:rPr>
    </w:lvl>
    <w:lvl w:ilvl="5" w:tentative="0">
      <w:start w:val="1"/>
      <w:numFmt w:val="decimal"/>
      <w:pStyle w:val="101"/>
      <w:suff w:val="nothing"/>
      <w:lvlText w:val="%1%2.%3.%4.%5.%6　"/>
      <w:lvlJc w:val="left"/>
      <w:pPr>
        <w:ind w:left="0" w:firstLine="0"/>
      </w:pPr>
      <w:rPr>
        <w:rFonts w:hint="eastAsia" w:ascii="黑体" w:eastAsia="黑体"/>
        <w:b w:val="0"/>
        <w:i w:val="0"/>
        <w:sz w:val="21"/>
      </w:rPr>
    </w:lvl>
    <w:lvl w:ilvl="6" w:tentative="0">
      <w:start w:val="1"/>
      <w:numFmt w:val="decimal"/>
      <w:pStyle w:val="106"/>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2"/>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8"/>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曾坤宏">
    <w15:presenceInfo w15:providerId="None" w15:userId="曾坤宏"/>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trackRevisions w:val="1"/>
  <w:documentProtection w:edit="forms"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A0MzhlOTVjNzYyYmMxODk0OWU0NzAyMDMwMWE0MGUifQ=="/>
  </w:docVars>
  <w:rsids>
    <w:rsidRoot w:val="007C0A82"/>
    <w:rsid w:val="0000040A"/>
    <w:rsid w:val="00000A94"/>
    <w:rsid w:val="00001972"/>
    <w:rsid w:val="00001D9A"/>
    <w:rsid w:val="00006216"/>
    <w:rsid w:val="00007B3A"/>
    <w:rsid w:val="00007FBF"/>
    <w:rsid w:val="000107E0"/>
    <w:rsid w:val="00011FDE"/>
    <w:rsid w:val="00012FFD"/>
    <w:rsid w:val="00014162"/>
    <w:rsid w:val="00014340"/>
    <w:rsid w:val="00016A9C"/>
    <w:rsid w:val="00022184"/>
    <w:rsid w:val="00022762"/>
    <w:rsid w:val="000238E0"/>
    <w:rsid w:val="000249DB"/>
    <w:rsid w:val="0002595E"/>
    <w:rsid w:val="000303C3"/>
    <w:rsid w:val="00031F23"/>
    <w:rsid w:val="000331D3"/>
    <w:rsid w:val="000346A5"/>
    <w:rsid w:val="00034D65"/>
    <w:rsid w:val="000359C3"/>
    <w:rsid w:val="00035A7D"/>
    <w:rsid w:val="000365ED"/>
    <w:rsid w:val="0004249A"/>
    <w:rsid w:val="00043282"/>
    <w:rsid w:val="00044286"/>
    <w:rsid w:val="000462AB"/>
    <w:rsid w:val="00046817"/>
    <w:rsid w:val="00047F28"/>
    <w:rsid w:val="000503AA"/>
    <w:rsid w:val="000506A1"/>
    <w:rsid w:val="000515DD"/>
    <w:rsid w:val="0005265A"/>
    <w:rsid w:val="000539DD"/>
    <w:rsid w:val="00053BD3"/>
    <w:rsid w:val="000544B3"/>
    <w:rsid w:val="000556ED"/>
    <w:rsid w:val="00055E85"/>
    <w:rsid w:val="00055FE2"/>
    <w:rsid w:val="0005616F"/>
    <w:rsid w:val="00060C2E"/>
    <w:rsid w:val="00061033"/>
    <w:rsid w:val="000619E9"/>
    <w:rsid w:val="000622D4"/>
    <w:rsid w:val="0006357D"/>
    <w:rsid w:val="00065EC3"/>
    <w:rsid w:val="00066947"/>
    <w:rsid w:val="00067F1E"/>
    <w:rsid w:val="00071CC0"/>
    <w:rsid w:val="00071CFC"/>
    <w:rsid w:val="00073C8C"/>
    <w:rsid w:val="00077B64"/>
    <w:rsid w:val="00080A1C"/>
    <w:rsid w:val="00082317"/>
    <w:rsid w:val="00083D2C"/>
    <w:rsid w:val="000845DE"/>
    <w:rsid w:val="00086AA1"/>
    <w:rsid w:val="00087A77"/>
    <w:rsid w:val="0009058C"/>
    <w:rsid w:val="00090CA6"/>
    <w:rsid w:val="00092B8A"/>
    <w:rsid w:val="00092FB0"/>
    <w:rsid w:val="000934C5"/>
    <w:rsid w:val="00093927"/>
    <w:rsid w:val="00093D25"/>
    <w:rsid w:val="00093DAB"/>
    <w:rsid w:val="00094D73"/>
    <w:rsid w:val="00096D63"/>
    <w:rsid w:val="000A0B60"/>
    <w:rsid w:val="000A0EB8"/>
    <w:rsid w:val="000A19FC"/>
    <w:rsid w:val="000A296B"/>
    <w:rsid w:val="000A56C1"/>
    <w:rsid w:val="000A7311"/>
    <w:rsid w:val="000B060F"/>
    <w:rsid w:val="000B1592"/>
    <w:rsid w:val="000B1FF2"/>
    <w:rsid w:val="000B3CDA"/>
    <w:rsid w:val="000B6A0B"/>
    <w:rsid w:val="000B7501"/>
    <w:rsid w:val="000C0F6C"/>
    <w:rsid w:val="000C11DB"/>
    <w:rsid w:val="000C1492"/>
    <w:rsid w:val="000C2FBD"/>
    <w:rsid w:val="000C4B41"/>
    <w:rsid w:val="000C57D6"/>
    <w:rsid w:val="000C6362"/>
    <w:rsid w:val="000C7666"/>
    <w:rsid w:val="000D0A9C"/>
    <w:rsid w:val="000D1795"/>
    <w:rsid w:val="000D2C82"/>
    <w:rsid w:val="000D329A"/>
    <w:rsid w:val="000D4B9C"/>
    <w:rsid w:val="000D4EB6"/>
    <w:rsid w:val="000D7047"/>
    <w:rsid w:val="000D753B"/>
    <w:rsid w:val="000E4C9E"/>
    <w:rsid w:val="000E69E5"/>
    <w:rsid w:val="000E6FD7"/>
    <w:rsid w:val="000E7CDE"/>
    <w:rsid w:val="000F06E1"/>
    <w:rsid w:val="000F0E3C"/>
    <w:rsid w:val="000F19D5"/>
    <w:rsid w:val="000F4050"/>
    <w:rsid w:val="000F4A44"/>
    <w:rsid w:val="000F4AEA"/>
    <w:rsid w:val="000F67E9"/>
    <w:rsid w:val="00101CC3"/>
    <w:rsid w:val="00104926"/>
    <w:rsid w:val="00113B1E"/>
    <w:rsid w:val="0011711C"/>
    <w:rsid w:val="001172BB"/>
    <w:rsid w:val="00124E4F"/>
    <w:rsid w:val="001260B7"/>
    <w:rsid w:val="001265CB"/>
    <w:rsid w:val="00126FA6"/>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240F"/>
    <w:rsid w:val="0017340B"/>
    <w:rsid w:val="00173FB1"/>
    <w:rsid w:val="00176DFD"/>
    <w:rsid w:val="001852C9"/>
    <w:rsid w:val="00187733"/>
    <w:rsid w:val="00187A0B"/>
    <w:rsid w:val="00190087"/>
    <w:rsid w:val="001913C4"/>
    <w:rsid w:val="0019348F"/>
    <w:rsid w:val="00193A07"/>
    <w:rsid w:val="00194C95"/>
    <w:rsid w:val="00195C34"/>
    <w:rsid w:val="00196EF5"/>
    <w:rsid w:val="001A1A53"/>
    <w:rsid w:val="001A1FCE"/>
    <w:rsid w:val="001A234A"/>
    <w:rsid w:val="001A4CF3"/>
    <w:rsid w:val="001A6696"/>
    <w:rsid w:val="001B06E8"/>
    <w:rsid w:val="001B6839"/>
    <w:rsid w:val="001B71D0"/>
    <w:rsid w:val="001B71EE"/>
    <w:rsid w:val="001C04A8"/>
    <w:rsid w:val="001C2C03"/>
    <w:rsid w:val="001C42F7"/>
    <w:rsid w:val="001C49E5"/>
    <w:rsid w:val="001C680C"/>
    <w:rsid w:val="001C7FEA"/>
    <w:rsid w:val="001D0499"/>
    <w:rsid w:val="001D0BBE"/>
    <w:rsid w:val="001D0ED4"/>
    <w:rsid w:val="001D164B"/>
    <w:rsid w:val="001D212F"/>
    <w:rsid w:val="001D29D7"/>
    <w:rsid w:val="001D2DE7"/>
    <w:rsid w:val="001D411C"/>
    <w:rsid w:val="001D64D7"/>
    <w:rsid w:val="001D7DDE"/>
    <w:rsid w:val="001E1B6A"/>
    <w:rsid w:val="001E2484"/>
    <w:rsid w:val="001E3CC4"/>
    <w:rsid w:val="001E4882"/>
    <w:rsid w:val="001E73AB"/>
    <w:rsid w:val="001F092D"/>
    <w:rsid w:val="001F143A"/>
    <w:rsid w:val="001F1605"/>
    <w:rsid w:val="001F22B9"/>
    <w:rsid w:val="001F2508"/>
    <w:rsid w:val="001F4816"/>
    <w:rsid w:val="001F4ED4"/>
    <w:rsid w:val="001F69B4"/>
    <w:rsid w:val="001F77C7"/>
    <w:rsid w:val="00200183"/>
    <w:rsid w:val="00200333"/>
    <w:rsid w:val="0020107D"/>
    <w:rsid w:val="00202AA4"/>
    <w:rsid w:val="002031F7"/>
    <w:rsid w:val="002040E6"/>
    <w:rsid w:val="0020527B"/>
    <w:rsid w:val="00205F2C"/>
    <w:rsid w:val="00210B15"/>
    <w:rsid w:val="00212261"/>
    <w:rsid w:val="002142EA"/>
    <w:rsid w:val="00215ADD"/>
    <w:rsid w:val="00216860"/>
    <w:rsid w:val="002204BB"/>
    <w:rsid w:val="00220760"/>
    <w:rsid w:val="00221B79"/>
    <w:rsid w:val="00221C6B"/>
    <w:rsid w:val="002253A1"/>
    <w:rsid w:val="00225CF8"/>
    <w:rsid w:val="0022794E"/>
    <w:rsid w:val="00233D64"/>
    <w:rsid w:val="0023482A"/>
    <w:rsid w:val="00234E54"/>
    <w:rsid w:val="00235282"/>
    <w:rsid w:val="002359CB"/>
    <w:rsid w:val="002366B2"/>
    <w:rsid w:val="00243540"/>
    <w:rsid w:val="00243631"/>
    <w:rsid w:val="00243847"/>
    <w:rsid w:val="0024497B"/>
    <w:rsid w:val="0024515B"/>
    <w:rsid w:val="00246021"/>
    <w:rsid w:val="0024666E"/>
    <w:rsid w:val="00246A06"/>
    <w:rsid w:val="00247F52"/>
    <w:rsid w:val="00250B25"/>
    <w:rsid w:val="00250BBE"/>
    <w:rsid w:val="002515C2"/>
    <w:rsid w:val="0025194F"/>
    <w:rsid w:val="002604D1"/>
    <w:rsid w:val="00260E49"/>
    <w:rsid w:val="0026148A"/>
    <w:rsid w:val="00262696"/>
    <w:rsid w:val="00263D25"/>
    <w:rsid w:val="002643C3"/>
    <w:rsid w:val="00264A0C"/>
    <w:rsid w:val="00266EEB"/>
    <w:rsid w:val="00267EF4"/>
    <w:rsid w:val="00270CB8"/>
    <w:rsid w:val="002725A1"/>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220"/>
    <w:rsid w:val="002B0C40"/>
    <w:rsid w:val="002B1966"/>
    <w:rsid w:val="002B27C6"/>
    <w:rsid w:val="002B4508"/>
    <w:rsid w:val="002B5779"/>
    <w:rsid w:val="002B7332"/>
    <w:rsid w:val="002B7F51"/>
    <w:rsid w:val="002C09E7"/>
    <w:rsid w:val="002C1E06"/>
    <w:rsid w:val="002C3F07"/>
    <w:rsid w:val="002C4184"/>
    <w:rsid w:val="002C5278"/>
    <w:rsid w:val="002C7EBB"/>
    <w:rsid w:val="002D06C1"/>
    <w:rsid w:val="002D42B5"/>
    <w:rsid w:val="002D4F1A"/>
    <w:rsid w:val="002D6EC6"/>
    <w:rsid w:val="002D79AC"/>
    <w:rsid w:val="002E039D"/>
    <w:rsid w:val="002E277F"/>
    <w:rsid w:val="002E4D5A"/>
    <w:rsid w:val="002E6326"/>
    <w:rsid w:val="002F2FCB"/>
    <w:rsid w:val="002F30E0"/>
    <w:rsid w:val="002F35E4"/>
    <w:rsid w:val="002F3730"/>
    <w:rsid w:val="002F38E1"/>
    <w:rsid w:val="002F62ED"/>
    <w:rsid w:val="002F7671"/>
    <w:rsid w:val="002F7AF6"/>
    <w:rsid w:val="00300E63"/>
    <w:rsid w:val="00302F5F"/>
    <w:rsid w:val="0030441D"/>
    <w:rsid w:val="00306063"/>
    <w:rsid w:val="00313B85"/>
    <w:rsid w:val="00317988"/>
    <w:rsid w:val="003221B4"/>
    <w:rsid w:val="0032258D"/>
    <w:rsid w:val="00322E62"/>
    <w:rsid w:val="003230EF"/>
    <w:rsid w:val="00324D13"/>
    <w:rsid w:val="00324EDD"/>
    <w:rsid w:val="00326B3F"/>
    <w:rsid w:val="003331E4"/>
    <w:rsid w:val="0033361B"/>
    <w:rsid w:val="00336C64"/>
    <w:rsid w:val="00337162"/>
    <w:rsid w:val="0034194F"/>
    <w:rsid w:val="00344605"/>
    <w:rsid w:val="00344AD8"/>
    <w:rsid w:val="003474AA"/>
    <w:rsid w:val="00350D1D"/>
    <w:rsid w:val="00352C83"/>
    <w:rsid w:val="00352F1A"/>
    <w:rsid w:val="003572A8"/>
    <w:rsid w:val="0036067F"/>
    <w:rsid w:val="0036107C"/>
    <w:rsid w:val="003615D2"/>
    <w:rsid w:val="0036429C"/>
    <w:rsid w:val="00364A53"/>
    <w:rsid w:val="003654CB"/>
    <w:rsid w:val="00365AA9"/>
    <w:rsid w:val="00365F86"/>
    <w:rsid w:val="00365F87"/>
    <w:rsid w:val="00366E89"/>
    <w:rsid w:val="0036765F"/>
    <w:rsid w:val="003705F4"/>
    <w:rsid w:val="00370D58"/>
    <w:rsid w:val="00371316"/>
    <w:rsid w:val="00372076"/>
    <w:rsid w:val="00376713"/>
    <w:rsid w:val="00377F4E"/>
    <w:rsid w:val="00381815"/>
    <w:rsid w:val="003819AF"/>
    <w:rsid w:val="003820E9"/>
    <w:rsid w:val="00382DE7"/>
    <w:rsid w:val="00384FFC"/>
    <w:rsid w:val="003872FC"/>
    <w:rsid w:val="00387ADC"/>
    <w:rsid w:val="00390020"/>
    <w:rsid w:val="003903D6"/>
    <w:rsid w:val="00390EE6"/>
    <w:rsid w:val="0039118F"/>
    <w:rsid w:val="0039145A"/>
    <w:rsid w:val="00392AD7"/>
    <w:rsid w:val="003938D9"/>
    <w:rsid w:val="00394376"/>
    <w:rsid w:val="003943FF"/>
    <w:rsid w:val="00395516"/>
    <w:rsid w:val="003974EB"/>
    <w:rsid w:val="00397CC5"/>
    <w:rsid w:val="003A1582"/>
    <w:rsid w:val="003A28FB"/>
    <w:rsid w:val="003A3D9C"/>
    <w:rsid w:val="003A3E50"/>
    <w:rsid w:val="003A4077"/>
    <w:rsid w:val="003A4AA7"/>
    <w:rsid w:val="003B09AD"/>
    <w:rsid w:val="003B1F18"/>
    <w:rsid w:val="003B5BF0"/>
    <w:rsid w:val="003B60BF"/>
    <w:rsid w:val="003B6BE3"/>
    <w:rsid w:val="003C010C"/>
    <w:rsid w:val="003C0A6C"/>
    <w:rsid w:val="003C14F8"/>
    <w:rsid w:val="003C35FF"/>
    <w:rsid w:val="003C3924"/>
    <w:rsid w:val="003C59B4"/>
    <w:rsid w:val="003C5A43"/>
    <w:rsid w:val="003D0519"/>
    <w:rsid w:val="003D0FF6"/>
    <w:rsid w:val="003D262C"/>
    <w:rsid w:val="003D6D61"/>
    <w:rsid w:val="003E091D"/>
    <w:rsid w:val="003E1C53"/>
    <w:rsid w:val="003E2A69"/>
    <w:rsid w:val="003E2D49"/>
    <w:rsid w:val="003E2FD4"/>
    <w:rsid w:val="003E49F6"/>
    <w:rsid w:val="003E660F"/>
    <w:rsid w:val="003F0841"/>
    <w:rsid w:val="003F1C35"/>
    <w:rsid w:val="003F23D3"/>
    <w:rsid w:val="003F3F08"/>
    <w:rsid w:val="003F49F1"/>
    <w:rsid w:val="003F6272"/>
    <w:rsid w:val="00400E72"/>
    <w:rsid w:val="00401400"/>
    <w:rsid w:val="00403961"/>
    <w:rsid w:val="00404869"/>
    <w:rsid w:val="00405884"/>
    <w:rsid w:val="00407D39"/>
    <w:rsid w:val="004100DB"/>
    <w:rsid w:val="0041477A"/>
    <w:rsid w:val="004167A3"/>
    <w:rsid w:val="004203A4"/>
    <w:rsid w:val="00432BD0"/>
    <w:rsid w:val="00432DAA"/>
    <w:rsid w:val="00434305"/>
    <w:rsid w:val="00435DF7"/>
    <w:rsid w:val="0044083F"/>
    <w:rsid w:val="00441AE7"/>
    <w:rsid w:val="00445574"/>
    <w:rsid w:val="004467FB"/>
    <w:rsid w:val="00452D6B"/>
    <w:rsid w:val="00454484"/>
    <w:rsid w:val="0045517B"/>
    <w:rsid w:val="00461593"/>
    <w:rsid w:val="00463B77"/>
    <w:rsid w:val="00463C7B"/>
    <w:rsid w:val="004644A6"/>
    <w:rsid w:val="004659BD"/>
    <w:rsid w:val="00470775"/>
    <w:rsid w:val="004746B1"/>
    <w:rsid w:val="0047583F"/>
    <w:rsid w:val="00475DE8"/>
    <w:rsid w:val="00476B07"/>
    <w:rsid w:val="00477324"/>
    <w:rsid w:val="00481C44"/>
    <w:rsid w:val="00484936"/>
    <w:rsid w:val="00485C89"/>
    <w:rsid w:val="00486BE3"/>
    <w:rsid w:val="004905E4"/>
    <w:rsid w:val="00490A89"/>
    <w:rsid w:val="00490AB4"/>
    <w:rsid w:val="00492F02"/>
    <w:rsid w:val="004939AE"/>
    <w:rsid w:val="004A12DF"/>
    <w:rsid w:val="004A1BA8"/>
    <w:rsid w:val="004A4B57"/>
    <w:rsid w:val="004A4FB2"/>
    <w:rsid w:val="004A61FD"/>
    <w:rsid w:val="004A63FA"/>
    <w:rsid w:val="004A6A3D"/>
    <w:rsid w:val="004B0272"/>
    <w:rsid w:val="004B2701"/>
    <w:rsid w:val="004B2E1B"/>
    <w:rsid w:val="004B3AA8"/>
    <w:rsid w:val="004B3E93"/>
    <w:rsid w:val="004B5149"/>
    <w:rsid w:val="004B794A"/>
    <w:rsid w:val="004C1FBC"/>
    <w:rsid w:val="004C25A2"/>
    <w:rsid w:val="004C3F1D"/>
    <w:rsid w:val="004C458D"/>
    <w:rsid w:val="004C7556"/>
    <w:rsid w:val="004C7E8B"/>
    <w:rsid w:val="004C7E9D"/>
    <w:rsid w:val="004C7F67"/>
    <w:rsid w:val="004D076D"/>
    <w:rsid w:val="004D0EF1"/>
    <w:rsid w:val="004D2253"/>
    <w:rsid w:val="004D4406"/>
    <w:rsid w:val="004D75E3"/>
    <w:rsid w:val="004D7C42"/>
    <w:rsid w:val="004E0465"/>
    <w:rsid w:val="004E127B"/>
    <w:rsid w:val="004E1C0A"/>
    <w:rsid w:val="004E30C5"/>
    <w:rsid w:val="004E38A9"/>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57DD"/>
    <w:rsid w:val="005073F0"/>
    <w:rsid w:val="00510A7B"/>
    <w:rsid w:val="00512F6E"/>
    <w:rsid w:val="00513038"/>
    <w:rsid w:val="00514174"/>
    <w:rsid w:val="00516088"/>
    <w:rsid w:val="00516B0B"/>
    <w:rsid w:val="00521B75"/>
    <w:rsid w:val="005220EC"/>
    <w:rsid w:val="00523F95"/>
    <w:rsid w:val="00524174"/>
    <w:rsid w:val="00524D65"/>
    <w:rsid w:val="00525B16"/>
    <w:rsid w:val="00526FC4"/>
    <w:rsid w:val="00530849"/>
    <w:rsid w:val="00533D04"/>
    <w:rsid w:val="00534804"/>
    <w:rsid w:val="00534BDF"/>
    <w:rsid w:val="005354EA"/>
    <w:rsid w:val="0053585F"/>
    <w:rsid w:val="00535EC4"/>
    <w:rsid w:val="00535ED9"/>
    <w:rsid w:val="0053692B"/>
    <w:rsid w:val="00541853"/>
    <w:rsid w:val="00543BDA"/>
    <w:rsid w:val="005441CC"/>
    <w:rsid w:val="00544B67"/>
    <w:rsid w:val="00546469"/>
    <w:rsid w:val="005479DA"/>
    <w:rsid w:val="00547BCC"/>
    <w:rsid w:val="0055013B"/>
    <w:rsid w:val="00551F6F"/>
    <w:rsid w:val="00555044"/>
    <w:rsid w:val="00561475"/>
    <w:rsid w:val="00562308"/>
    <w:rsid w:val="0056487B"/>
    <w:rsid w:val="005648B3"/>
    <w:rsid w:val="00564FB9"/>
    <w:rsid w:val="00572269"/>
    <w:rsid w:val="00573D9E"/>
    <w:rsid w:val="005801E3"/>
    <w:rsid w:val="005802DD"/>
    <w:rsid w:val="00581620"/>
    <w:rsid w:val="00581802"/>
    <w:rsid w:val="005836A8"/>
    <w:rsid w:val="0058409C"/>
    <w:rsid w:val="00584262"/>
    <w:rsid w:val="00586630"/>
    <w:rsid w:val="00587979"/>
    <w:rsid w:val="00587ADD"/>
    <w:rsid w:val="00593A49"/>
    <w:rsid w:val="00596160"/>
    <w:rsid w:val="005966E2"/>
    <w:rsid w:val="00597007"/>
    <w:rsid w:val="005A0966"/>
    <w:rsid w:val="005A11B7"/>
    <w:rsid w:val="005A260B"/>
    <w:rsid w:val="005A4A1B"/>
    <w:rsid w:val="005A65D5"/>
    <w:rsid w:val="005A7830"/>
    <w:rsid w:val="005A7FCE"/>
    <w:rsid w:val="005B0F3F"/>
    <w:rsid w:val="005B191C"/>
    <w:rsid w:val="005B447A"/>
    <w:rsid w:val="005B4903"/>
    <w:rsid w:val="005B51CE"/>
    <w:rsid w:val="005B5885"/>
    <w:rsid w:val="005B5CD7"/>
    <w:rsid w:val="005B6CF6"/>
    <w:rsid w:val="005B7422"/>
    <w:rsid w:val="005C29B8"/>
    <w:rsid w:val="005C3E5A"/>
    <w:rsid w:val="005C5F21"/>
    <w:rsid w:val="005C7156"/>
    <w:rsid w:val="005D0C75"/>
    <w:rsid w:val="005D4171"/>
    <w:rsid w:val="005D6A95"/>
    <w:rsid w:val="005D6B2C"/>
    <w:rsid w:val="005D6D9C"/>
    <w:rsid w:val="005E2335"/>
    <w:rsid w:val="005E2669"/>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0623"/>
    <w:rsid w:val="006252D8"/>
    <w:rsid w:val="006259BC"/>
    <w:rsid w:val="00625CCC"/>
    <w:rsid w:val="0062636B"/>
    <w:rsid w:val="00631A29"/>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8F7"/>
    <w:rsid w:val="00656D29"/>
    <w:rsid w:val="006612C7"/>
    <w:rsid w:val="006640E5"/>
    <w:rsid w:val="006646F1"/>
    <w:rsid w:val="006648D5"/>
    <w:rsid w:val="00664929"/>
    <w:rsid w:val="00664F62"/>
    <w:rsid w:val="006655E1"/>
    <w:rsid w:val="00672060"/>
    <w:rsid w:val="00672BFD"/>
    <w:rsid w:val="006770F4"/>
    <w:rsid w:val="00677A84"/>
    <w:rsid w:val="0068026D"/>
    <w:rsid w:val="00680A27"/>
    <w:rsid w:val="006816A4"/>
    <w:rsid w:val="006819B8"/>
    <w:rsid w:val="00681F1E"/>
    <w:rsid w:val="006840A6"/>
    <w:rsid w:val="006850CD"/>
    <w:rsid w:val="00685AAB"/>
    <w:rsid w:val="006972A6"/>
    <w:rsid w:val="006A07AA"/>
    <w:rsid w:val="006A1035"/>
    <w:rsid w:val="006A25E5"/>
    <w:rsid w:val="006A2B46"/>
    <w:rsid w:val="006A336D"/>
    <w:rsid w:val="006A37B9"/>
    <w:rsid w:val="006B2672"/>
    <w:rsid w:val="006B54BF"/>
    <w:rsid w:val="006B5F44"/>
    <w:rsid w:val="006B5F90"/>
    <w:rsid w:val="006B62E4"/>
    <w:rsid w:val="006B724E"/>
    <w:rsid w:val="006C1BBA"/>
    <w:rsid w:val="006C2079"/>
    <w:rsid w:val="006C2F93"/>
    <w:rsid w:val="006C5A62"/>
    <w:rsid w:val="006C5B09"/>
    <w:rsid w:val="006C5D68"/>
    <w:rsid w:val="006C6976"/>
    <w:rsid w:val="006C6DD0"/>
    <w:rsid w:val="006D04EA"/>
    <w:rsid w:val="006D16C4"/>
    <w:rsid w:val="006D1B58"/>
    <w:rsid w:val="006D3E96"/>
    <w:rsid w:val="006D4515"/>
    <w:rsid w:val="006D4BB1"/>
    <w:rsid w:val="006D6593"/>
    <w:rsid w:val="006E1090"/>
    <w:rsid w:val="006E71CC"/>
    <w:rsid w:val="006F03A8"/>
    <w:rsid w:val="006F2ACA"/>
    <w:rsid w:val="006F2ADC"/>
    <w:rsid w:val="006F2BFE"/>
    <w:rsid w:val="006F31E9"/>
    <w:rsid w:val="006F39F0"/>
    <w:rsid w:val="006F6284"/>
    <w:rsid w:val="006F7247"/>
    <w:rsid w:val="007002C5"/>
    <w:rsid w:val="00700BAD"/>
    <w:rsid w:val="00704387"/>
    <w:rsid w:val="00706D50"/>
    <w:rsid w:val="00707669"/>
    <w:rsid w:val="00711C6B"/>
    <w:rsid w:val="00711CBA"/>
    <w:rsid w:val="00711FB5"/>
    <w:rsid w:val="007127EE"/>
    <w:rsid w:val="00712A01"/>
    <w:rsid w:val="00714F58"/>
    <w:rsid w:val="007157BD"/>
    <w:rsid w:val="007163A7"/>
    <w:rsid w:val="00722296"/>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86AE0"/>
    <w:rsid w:val="007959E8"/>
    <w:rsid w:val="00795D27"/>
    <w:rsid w:val="00795E9C"/>
    <w:rsid w:val="00796F32"/>
    <w:rsid w:val="007A0521"/>
    <w:rsid w:val="007A2E12"/>
    <w:rsid w:val="007A3475"/>
    <w:rsid w:val="007A41C8"/>
    <w:rsid w:val="007A5422"/>
    <w:rsid w:val="007A54CE"/>
    <w:rsid w:val="007A6FD9"/>
    <w:rsid w:val="007A7FFA"/>
    <w:rsid w:val="007B04EB"/>
    <w:rsid w:val="007B0D4F"/>
    <w:rsid w:val="007B5A3D"/>
    <w:rsid w:val="007B5B95"/>
    <w:rsid w:val="007B6032"/>
    <w:rsid w:val="007B68EA"/>
    <w:rsid w:val="007B7453"/>
    <w:rsid w:val="007C0A82"/>
    <w:rsid w:val="007C2D89"/>
    <w:rsid w:val="007C3390"/>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1782"/>
    <w:rsid w:val="008027CE"/>
    <w:rsid w:val="00802F42"/>
    <w:rsid w:val="00804383"/>
    <w:rsid w:val="00804BB7"/>
    <w:rsid w:val="00804D41"/>
    <w:rsid w:val="0080702F"/>
    <w:rsid w:val="00810257"/>
    <w:rsid w:val="008104F5"/>
    <w:rsid w:val="00811072"/>
    <w:rsid w:val="00811369"/>
    <w:rsid w:val="00812636"/>
    <w:rsid w:val="00815419"/>
    <w:rsid w:val="008163C8"/>
    <w:rsid w:val="008164A1"/>
    <w:rsid w:val="00817325"/>
    <w:rsid w:val="008176B3"/>
    <w:rsid w:val="008209E6"/>
    <w:rsid w:val="00823303"/>
    <w:rsid w:val="008233B2"/>
    <w:rsid w:val="00823A9F"/>
    <w:rsid w:val="00823C85"/>
    <w:rsid w:val="00825138"/>
    <w:rsid w:val="008269DD"/>
    <w:rsid w:val="00826DF6"/>
    <w:rsid w:val="00830621"/>
    <w:rsid w:val="0083348C"/>
    <w:rsid w:val="008373D3"/>
    <w:rsid w:val="00840617"/>
    <w:rsid w:val="00840F84"/>
    <w:rsid w:val="00842A47"/>
    <w:rsid w:val="00843C13"/>
    <w:rsid w:val="008454F8"/>
    <w:rsid w:val="00850C25"/>
    <w:rsid w:val="0085173A"/>
    <w:rsid w:val="008603CE"/>
    <w:rsid w:val="00861D04"/>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4739"/>
    <w:rsid w:val="008A57E6"/>
    <w:rsid w:val="008A6F81"/>
    <w:rsid w:val="008A769A"/>
    <w:rsid w:val="008B0C9C"/>
    <w:rsid w:val="008B166D"/>
    <w:rsid w:val="008B17F4"/>
    <w:rsid w:val="008B3615"/>
    <w:rsid w:val="008B4AC4"/>
    <w:rsid w:val="008B50C8"/>
    <w:rsid w:val="008B5281"/>
    <w:rsid w:val="008B7E05"/>
    <w:rsid w:val="008C1797"/>
    <w:rsid w:val="008C1B0D"/>
    <w:rsid w:val="008C1BA9"/>
    <w:rsid w:val="008C219C"/>
    <w:rsid w:val="008C292B"/>
    <w:rsid w:val="008C475E"/>
    <w:rsid w:val="008C5566"/>
    <w:rsid w:val="008C619A"/>
    <w:rsid w:val="008D0CE8"/>
    <w:rsid w:val="008D2D1D"/>
    <w:rsid w:val="008D3797"/>
    <w:rsid w:val="008D453D"/>
    <w:rsid w:val="008D53AD"/>
    <w:rsid w:val="008D562B"/>
    <w:rsid w:val="008D5733"/>
    <w:rsid w:val="008D622B"/>
    <w:rsid w:val="008D666C"/>
    <w:rsid w:val="008D7B54"/>
    <w:rsid w:val="008E0C9D"/>
    <w:rsid w:val="008E1648"/>
    <w:rsid w:val="008E1B3E"/>
    <w:rsid w:val="008E2319"/>
    <w:rsid w:val="008E4BB6"/>
    <w:rsid w:val="008E5518"/>
    <w:rsid w:val="008E56B3"/>
    <w:rsid w:val="008E63D4"/>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3643"/>
    <w:rsid w:val="009245AE"/>
    <w:rsid w:val="009245F5"/>
    <w:rsid w:val="009249EC"/>
    <w:rsid w:val="009273B3"/>
    <w:rsid w:val="009305B5"/>
    <w:rsid w:val="0093082A"/>
    <w:rsid w:val="00930EF8"/>
    <w:rsid w:val="009312BE"/>
    <w:rsid w:val="009378DD"/>
    <w:rsid w:val="009429D5"/>
    <w:rsid w:val="00942BF1"/>
    <w:rsid w:val="009448A0"/>
    <w:rsid w:val="00945180"/>
    <w:rsid w:val="00945428"/>
    <w:rsid w:val="0094607B"/>
    <w:rsid w:val="0095007B"/>
    <w:rsid w:val="00953604"/>
    <w:rsid w:val="0095496B"/>
    <w:rsid w:val="00960F1E"/>
    <w:rsid w:val="009610DC"/>
    <w:rsid w:val="00961490"/>
    <w:rsid w:val="0096381A"/>
    <w:rsid w:val="00963AEE"/>
    <w:rsid w:val="00965E04"/>
    <w:rsid w:val="009674AD"/>
    <w:rsid w:val="00970CDC"/>
    <w:rsid w:val="009727E2"/>
    <w:rsid w:val="00975727"/>
    <w:rsid w:val="00977010"/>
    <w:rsid w:val="00977D02"/>
    <w:rsid w:val="00977FF9"/>
    <w:rsid w:val="009809BB"/>
    <w:rsid w:val="00980E89"/>
    <w:rsid w:val="0098364B"/>
    <w:rsid w:val="00987651"/>
    <w:rsid w:val="009908A3"/>
    <w:rsid w:val="00991165"/>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1BFC"/>
    <w:rsid w:val="009D47FA"/>
    <w:rsid w:val="009D4C5B"/>
    <w:rsid w:val="009D50D2"/>
    <w:rsid w:val="009D6BCA"/>
    <w:rsid w:val="009E08B6"/>
    <w:rsid w:val="009E0F62"/>
    <w:rsid w:val="009E1C81"/>
    <w:rsid w:val="009E4A58"/>
    <w:rsid w:val="009E4DEB"/>
    <w:rsid w:val="009E5A2D"/>
    <w:rsid w:val="009E5AB2"/>
    <w:rsid w:val="009E6219"/>
    <w:rsid w:val="009F03B3"/>
    <w:rsid w:val="00A0096C"/>
    <w:rsid w:val="00A01757"/>
    <w:rsid w:val="00A028C0"/>
    <w:rsid w:val="00A02BAE"/>
    <w:rsid w:val="00A0567A"/>
    <w:rsid w:val="00A06A6B"/>
    <w:rsid w:val="00A07E47"/>
    <w:rsid w:val="00A129D0"/>
    <w:rsid w:val="00A12C33"/>
    <w:rsid w:val="00A138BA"/>
    <w:rsid w:val="00A14C8E"/>
    <w:rsid w:val="00A153D9"/>
    <w:rsid w:val="00A15F09"/>
    <w:rsid w:val="00A169B6"/>
    <w:rsid w:val="00A205E8"/>
    <w:rsid w:val="00A21120"/>
    <w:rsid w:val="00A2271D"/>
    <w:rsid w:val="00A237D5"/>
    <w:rsid w:val="00A30EFC"/>
    <w:rsid w:val="00A31984"/>
    <w:rsid w:val="00A32D73"/>
    <w:rsid w:val="00A3367B"/>
    <w:rsid w:val="00A3597D"/>
    <w:rsid w:val="00A36DD1"/>
    <w:rsid w:val="00A4006C"/>
    <w:rsid w:val="00A40091"/>
    <w:rsid w:val="00A4030F"/>
    <w:rsid w:val="00A40DE7"/>
    <w:rsid w:val="00A41C79"/>
    <w:rsid w:val="00A41CB5"/>
    <w:rsid w:val="00A42CDF"/>
    <w:rsid w:val="00A44427"/>
    <w:rsid w:val="00A4452E"/>
    <w:rsid w:val="00A4472C"/>
    <w:rsid w:val="00A44E69"/>
    <w:rsid w:val="00A4661E"/>
    <w:rsid w:val="00A55BD6"/>
    <w:rsid w:val="00A55D50"/>
    <w:rsid w:val="00A57142"/>
    <w:rsid w:val="00A648CD"/>
    <w:rsid w:val="00A6537A"/>
    <w:rsid w:val="00A67866"/>
    <w:rsid w:val="00A70B07"/>
    <w:rsid w:val="00A723F8"/>
    <w:rsid w:val="00A7516A"/>
    <w:rsid w:val="00A77CCB"/>
    <w:rsid w:val="00A8089D"/>
    <w:rsid w:val="00A83D8D"/>
    <w:rsid w:val="00A8446B"/>
    <w:rsid w:val="00A8473F"/>
    <w:rsid w:val="00A862D6"/>
    <w:rsid w:val="00A8715E"/>
    <w:rsid w:val="00A9295B"/>
    <w:rsid w:val="00A93B09"/>
    <w:rsid w:val="00A952D7"/>
    <w:rsid w:val="00A95F3C"/>
    <w:rsid w:val="00A963F7"/>
    <w:rsid w:val="00A96AD8"/>
    <w:rsid w:val="00A9774E"/>
    <w:rsid w:val="00AA052C"/>
    <w:rsid w:val="00AA1E45"/>
    <w:rsid w:val="00AA4286"/>
    <w:rsid w:val="00AA456B"/>
    <w:rsid w:val="00AA57F5"/>
    <w:rsid w:val="00AA672E"/>
    <w:rsid w:val="00AA6EC9"/>
    <w:rsid w:val="00AB2FC8"/>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E5FE1"/>
    <w:rsid w:val="00AE6ED2"/>
    <w:rsid w:val="00AF0C18"/>
    <w:rsid w:val="00AF35BB"/>
    <w:rsid w:val="00AF47C5"/>
    <w:rsid w:val="00AF5398"/>
    <w:rsid w:val="00AF61A9"/>
    <w:rsid w:val="00B049AF"/>
    <w:rsid w:val="00B07242"/>
    <w:rsid w:val="00B10534"/>
    <w:rsid w:val="00B113DB"/>
    <w:rsid w:val="00B116D1"/>
    <w:rsid w:val="00B11D8A"/>
    <w:rsid w:val="00B12917"/>
    <w:rsid w:val="00B12981"/>
    <w:rsid w:val="00B12F05"/>
    <w:rsid w:val="00B147DD"/>
    <w:rsid w:val="00B156FD"/>
    <w:rsid w:val="00B1615F"/>
    <w:rsid w:val="00B20837"/>
    <w:rsid w:val="00B21F61"/>
    <w:rsid w:val="00B261F1"/>
    <w:rsid w:val="00B265BC"/>
    <w:rsid w:val="00B316E9"/>
    <w:rsid w:val="00B31EE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39F2"/>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0C7"/>
    <w:rsid w:val="00BA58D4"/>
    <w:rsid w:val="00BA5B9E"/>
    <w:rsid w:val="00BA5BBC"/>
    <w:rsid w:val="00BA7C9A"/>
    <w:rsid w:val="00BB3C09"/>
    <w:rsid w:val="00BB5F8F"/>
    <w:rsid w:val="00BB614C"/>
    <w:rsid w:val="00BB657A"/>
    <w:rsid w:val="00BB7E90"/>
    <w:rsid w:val="00BC1A4E"/>
    <w:rsid w:val="00BC5DC7"/>
    <w:rsid w:val="00BC6B8B"/>
    <w:rsid w:val="00BC73D8"/>
    <w:rsid w:val="00BD52D7"/>
    <w:rsid w:val="00BD5AD2"/>
    <w:rsid w:val="00BE03CE"/>
    <w:rsid w:val="00BE22F3"/>
    <w:rsid w:val="00BE5B52"/>
    <w:rsid w:val="00BE7B8D"/>
    <w:rsid w:val="00BF0993"/>
    <w:rsid w:val="00BF10A9"/>
    <w:rsid w:val="00BF155C"/>
    <w:rsid w:val="00BF1703"/>
    <w:rsid w:val="00BF231C"/>
    <w:rsid w:val="00BF51E5"/>
    <w:rsid w:val="00BF74A6"/>
    <w:rsid w:val="00C013AD"/>
    <w:rsid w:val="00C04904"/>
    <w:rsid w:val="00C056B3"/>
    <w:rsid w:val="00C0676A"/>
    <w:rsid w:val="00C103E5"/>
    <w:rsid w:val="00C11A80"/>
    <w:rsid w:val="00C13319"/>
    <w:rsid w:val="00C13EE9"/>
    <w:rsid w:val="00C1697D"/>
    <w:rsid w:val="00C1756A"/>
    <w:rsid w:val="00C21540"/>
    <w:rsid w:val="00C21906"/>
    <w:rsid w:val="00C21BFA"/>
    <w:rsid w:val="00C24C8D"/>
    <w:rsid w:val="00C251A0"/>
    <w:rsid w:val="00C25FE2"/>
    <w:rsid w:val="00C26B53"/>
    <w:rsid w:val="00C279B2"/>
    <w:rsid w:val="00C33E50"/>
    <w:rsid w:val="00C34C20"/>
    <w:rsid w:val="00C35A3E"/>
    <w:rsid w:val="00C42130"/>
    <w:rsid w:val="00C423A4"/>
    <w:rsid w:val="00C423E3"/>
    <w:rsid w:val="00C4400B"/>
    <w:rsid w:val="00C44BF5"/>
    <w:rsid w:val="00C521D6"/>
    <w:rsid w:val="00C55232"/>
    <w:rsid w:val="00C553A4"/>
    <w:rsid w:val="00C55A06"/>
    <w:rsid w:val="00C55D03"/>
    <w:rsid w:val="00C601BC"/>
    <w:rsid w:val="00C603D2"/>
    <w:rsid w:val="00C6329F"/>
    <w:rsid w:val="00C63340"/>
    <w:rsid w:val="00C643F9"/>
    <w:rsid w:val="00C64E95"/>
    <w:rsid w:val="00C71372"/>
    <w:rsid w:val="00C714D9"/>
    <w:rsid w:val="00C72410"/>
    <w:rsid w:val="00C7287F"/>
    <w:rsid w:val="00C72A13"/>
    <w:rsid w:val="00C73439"/>
    <w:rsid w:val="00C80CB8"/>
    <w:rsid w:val="00C819F8"/>
    <w:rsid w:val="00C8248C"/>
    <w:rsid w:val="00C84E33"/>
    <w:rsid w:val="00C86D6F"/>
    <w:rsid w:val="00C87A18"/>
    <w:rsid w:val="00C905FC"/>
    <w:rsid w:val="00C92D03"/>
    <w:rsid w:val="00C9319C"/>
    <w:rsid w:val="00C9435D"/>
    <w:rsid w:val="00C94DF2"/>
    <w:rsid w:val="00C96741"/>
    <w:rsid w:val="00CA2D1B"/>
    <w:rsid w:val="00CA375D"/>
    <w:rsid w:val="00CA662A"/>
    <w:rsid w:val="00CA7AFD"/>
    <w:rsid w:val="00CA7C3C"/>
    <w:rsid w:val="00CB0189"/>
    <w:rsid w:val="00CB05BA"/>
    <w:rsid w:val="00CB0BA2"/>
    <w:rsid w:val="00CB1A42"/>
    <w:rsid w:val="00CB1B0C"/>
    <w:rsid w:val="00CB2C0B"/>
    <w:rsid w:val="00CB517D"/>
    <w:rsid w:val="00CC038D"/>
    <w:rsid w:val="00CC08DB"/>
    <w:rsid w:val="00CC39FF"/>
    <w:rsid w:val="00CC3C2F"/>
    <w:rsid w:val="00CC4AC8"/>
    <w:rsid w:val="00CC5233"/>
    <w:rsid w:val="00CC5266"/>
    <w:rsid w:val="00CC5B21"/>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29CD"/>
    <w:rsid w:val="00D33333"/>
    <w:rsid w:val="00D34A2A"/>
    <w:rsid w:val="00D352A2"/>
    <w:rsid w:val="00D4162B"/>
    <w:rsid w:val="00D4514F"/>
    <w:rsid w:val="00D451B6"/>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0881"/>
    <w:rsid w:val="00DB1D1A"/>
    <w:rsid w:val="00DB32B0"/>
    <w:rsid w:val="00DB38EE"/>
    <w:rsid w:val="00DB498B"/>
    <w:rsid w:val="00DB66CA"/>
    <w:rsid w:val="00DB6BCA"/>
    <w:rsid w:val="00DB6F54"/>
    <w:rsid w:val="00DB73F7"/>
    <w:rsid w:val="00DC0321"/>
    <w:rsid w:val="00DC3067"/>
    <w:rsid w:val="00DC370B"/>
    <w:rsid w:val="00DC5B90"/>
    <w:rsid w:val="00DD00FF"/>
    <w:rsid w:val="00DD0619"/>
    <w:rsid w:val="00DD07FB"/>
    <w:rsid w:val="00DD1DFF"/>
    <w:rsid w:val="00DD2525"/>
    <w:rsid w:val="00DD25C6"/>
    <w:rsid w:val="00DD2680"/>
    <w:rsid w:val="00DD4FE5"/>
    <w:rsid w:val="00DD54B0"/>
    <w:rsid w:val="00DD57EE"/>
    <w:rsid w:val="00DD6BCC"/>
    <w:rsid w:val="00DE0A4B"/>
    <w:rsid w:val="00DE2410"/>
    <w:rsid w:val="00DE2939"/>
    <w:rsid w:val="00DE6E81"/>
    <w:rsid w:val="00DE703F"/>
    <w:rsid w:val="00DE7595"/>
    <w:rsid w:val="00DF1961"/>
    <w:rsid w:val="00DF44DE"/>
    <w:rsid w:val="00E01138"/>
    <w:rsid w:val="00E02595"/>
    <w:rsid w:val="00E0283B"/>
    <w:rsid w:val="00E02DFB"/>
    <w:rsid w:val="00E030F9"/>
    <w:rsid w:val="00E0311A"/>
    <w:rsid w:val="00E03138"/>
    <w:rsid w:val="00E06404"/>
    <w:rsid w:val="00E11A85"/>
    <w:rsid w:val="00E12495"/>
    <w:rsid w:val="00E15CCD"/>
    <w:rsid w:val="00E202EF"/>
    <w:rsid w:val="00E210B5"/>
    <w:rsid w:val="00E25166"/>
    <w:rsid w:val="00E2552F"/>
    <w:rsid w:val="00E3137A"/>
    <w:rsid w:val="00E32146"/>
    <w:rsid w:val="00E32CCF"/>
    <w:rsid w:val="00E34A98"/>
    <w:rsid w:val="00E35D1E"/>
    <w:rsid w:val="00E364F9"/>
    <w:rsid w:val="00E365FA"/>
    <w:rsid w:val="00E36789"/>
    <w:rsid w:val="00E43B8F"/>
    <w:rsid w:val="00E44A83"/>
    <w:rsid w:val="00E466B3"/>
    <w:rsid w:val="00E502C1"/>
    <w:rsid w:val="00E502DD"/>
    <w:rsid w:val="00E50D3A"/>
    <w:rsid w:val="00E51387"/>
    <w:rsid w:val="00E51E68"/>
    <w:rsid w:val="00E52EFD"/>
    <w:rsid w:val="00E5408A"/>
    <w:rsid w:val="00E56800"/>
    <w:rsid w:val="00E60C63"/>
    <w:rsid w:val="00E62679"/>
    <w:rsid w:val="00E62FF9"/>
    <w:rsid w:val="00E635D6"/>
    <w:rsid w:val="00E639BC"/>
    <w:rsid w:val="00E642AA"/>
    <w:rsid w:val="00E664CC"/>
    <w:rsid w:val="00E70388"/>
    <w:rsid w:val="00E70F92"/>
    <w:rsid w:val="00E72829"/>
    <w:rsid w:val="00E74313"/>
    <w:rsid w:val="00E74C54"/>
    <w:rsid w:val="00E77A03"/>
    <w:rsid w:val="00E822E8"/>
    <w:rsid w:val="00E82554"/>
    <w:rsid w:val="00E82606"/>
    <w:rsid w:val="00E831C1"/>
    <w:rsid w:val="00E846C8"/>
    <w:rsid w:val="00E84957"/>
    <w:rsid w:val="00E84A55"/>
    <w:rsid w:val="00E85BFF"/>
    <w:rsid w:val="00E870D4"/>
    <w:rsid w:val="00E8716C"/>
    <w:rsid w:val="00E87C6E"/>
    <w:rsid w:val="00E90391"/>
    <w:rsid w:val="00E906C2"/>
    <w:rsid w:val="00E9311F"/>
    <w:rsid w:val="00E934D1"/>
    <w:rsid w:val="00E94AF0"/>
    <w:rsid w:val="00E95D13"/>
    <w:rsid w:val="00E95DD3"/>
    <w:rsid w:val="00E969D5"/>
    <w:rsid w:val="00EA1959"/>
    <w:rsid w:val="00EA50F5"/>
    <w:rsid w:val="00EA58D1"/>
    <w:rsid w:val="00EA61BC"/>
    <w:rsid w:val="00EA681A"/>
    <w:rsid w:val="00EA735B"/>
    <w:rsid w:val="00EB1E69"/>
    <w:rsid w:val="00EB2086"/>
    <w:rsid w:val="00EB31ED"/>
    <w:rsid w:val="00EB5EDF"/>
    <w:rsid w:val="00EB60FE"/>
    <w:rsid w:val="00EB74DB"/>
    <w:rsid w:val="00EC5359"/>
    <w:rsid w:val="00EC549B"/>
    <w:rsid w:val="00EC562A"/>
    <w:rsid w:val="00ED067A"/>
    <w:rsid w:val="00ED1A08"/>
    <w:rsid w:val="00ED25F1"/>
    <w:rsid w:val="00ED2B50"/>
    <w:rsid w:val="00EE0350"/>
    <w:rsid w:val="00EE0719"/>
    <w:rsid w:val="00EE0E80"/>
    <w:rsid w:val="00EE613F"/>
    <w:rsid w:val="00EE7295"/>
    <w:rsid w:val="00EE7869"/>
    <w:rsid w:val="00EF054A"/>
    <w:rsid w:val="00EF3235"/>
    <w:rsid w:val="00EF7E72"/>
    <w:rsid w:val="00F022A9"/>
    <w:rsid w:val="00F06D37"/>
    <w:rsid w:val="00F07B9D"/>
    <w:rsid w:val="00F1041A"/>
    <w:rsid w:val="00F11586"/>
    <w:rsid w:val="00F1183B"/>
    <w:rsid w:val="00F11C9F"/>
    <w:rsid w:val="00F12263"/>
    <w:rsid w:val="00F1409D"/>
    <w:rsid w:val="00F14214"/>
    <w:rsid w:val="00F157A9"/>
    <w:rsid w:val="00F16F00"/>
    <w:rsid w:val="00F17824"/>
    <w:rsid w:val="00F25BB6"/>
    <w:rsid w:val="00F26B7E"/>
    <w:rsid w:val="00F27A3B"/>
    <w:rsid w:val="00F33817"/>
    <w:rsid w:val="00F37411"/>
    <w:rsid w:val="00F420D5"/>
    <w:rsid w:val="00F44250"/>
    <w:rsid w:val="00F451EA"/>
    <w:rsid w:val="00F45447"/>
    <w:rsid w:val="00F456C6"/>
    <w:rsid w:val="00F4577B"/>
    <w:rsid w:val="00F46496"/>
    <w:rsid w:val="00F474D0"/>
    <w:rsid w:val="00F47BB0"/>
    <w:rsid w:val="00F50179"/>
    <w:rsid w:val="00F507CB"/>
    <w:rsid w:val="00F515EE"/>
    <w:rsid w:val="00F56511"/>
    <w:rsid w:val="00F6194E"/>
    <w:rsid w:val="00F623AC"/>
    <w:rsid w:val="00F6412A"/>
    <w:rsid w:val="00F65893"/>
    <w:rsid w:val="00F66A4A"/>
    <w:rsid w:val="00F71E22"/>
    <w:rsid w:val="00F72142"/>
    <w:rsid w:val="00F72AE7"/>
    <w:rsid w:val="00F76D33"/>
    <w:rsid w:val="00F81A45"/>
    <w:rsid w:val="00F833BA"/>
    <w:rsid w:val="00F84FD0"/>
    <w:rsid w:val="00F859A8"/>
    <w:rsid w:val="00F86D87"/>
    <w:rsid w:val="00F9108B"/>
    <w:rsid w:val="00F91349"/>
    <w:rsid w:val="00F93A8A"/>
    <w:rsid w:val="00F95248"/>
    <w:rsid w:val="00F956A9"/>
    <w:rsid w:val="00F963ED"/>
    <w:rsid w:val="00F966CF"/>
    <w:rsid w:val="00F96CAE"/>
    <w:rsid w:val="00F97B85"/>
    <w:rsid w:val="00F97C99"/>
    <w:rsid w:val="00FA3B80"/>
    <w:rsid w:val="00FA5BE3"/>
    <w:rsid w:val="00FA662D"/>
    <w:rsid w:val="00FA6631"/>
    <w:rsid w:val="00FA73B1"/>
    <w:rsid w:val="00FB0CB9"/>
    <w:rsid w:val="00FB231D"/>
    <w:rsid w:val="00FB2682"/>
    <w:rsid w:val="00FB45F1"/>
    <w:rsid w:val="00FB4A72"/>
    <w:rsid w:val="00FB54E8"/>
    <w:rsid w:val="00FB6031"/>
    <w:rsid w:val="00FB7054"/>
    <w:rsid w:val="00FC17B7"/>
    <w:rsid w:val="00FC2CB7"/>
    <w:rsid w:val="00FC4090"/>
    <w:rsid w:val="00FC55B4"/>
    <w:rsid w:val="00FC7BB6"/>
    <w:rsid w:val="00FD00E6"/>
    <w:rsid w:val="00FD09A1"/>
    <w:rsid w:val="00FD2A7C"/>
    <w:rsid w:val="00FD57A6"/>
    <w:rsid w:val="00FD59EB"/>
    <w:rsid w:val="00FD6DB9"/>
    <w:rsid w:val="00FD7299"/>
    <w:rsid w:val="00FE1FBE"/>
    <w:rsid w:val="00FE3901"/>
    <w:rsid w:val="00FE39D3"/>
    <w:rsid w:val="00FE4BCE"/>
    <w:rsid w:val="00FE54AE"/>
    <w:rsid w:val="00FE576A"/>
    <w:rsid w:val="00FE7CDC"/>
    <w:rsid w:val="00FE7E79"/>
    <w:rsid w:val="00FF362D"/>
    <w:rsid w:val="00FF3E7D"/>
    <w:rsid w:val="00FF5B99"/>
    <w:rsid w:val="00FF730C"/>
    <w:rsid w:val="00FF73F4"/>
    <w:rsid w:val="00FF7CE4"/>
    <w:rsid w:val="00FF7E39"/>
    <w:rsid w:val="02394DEE"/>
    <w:rsid w:val="091D0DD1"/>
    <w:rsid w:val="09B8230B"/>
    <w:rsid w:val="0CEA2229"/>
    <w:rsid w:val="13C23A0A"/>
    <w:rsid w:val="25AA0A80"/>
    <w:rsid w:val="27490BA0"/>
    <w:rsid w:val="2CDA2463"/>
    <w:rsid w:val="30CF765E"/>
    <w:rsid w:val="3BE63543"/>
    <w:rsid w:val="446403B1"/>
    <w:rsid w:val="50400555"/>
    <w:rsid w:val="523616EA"/>
    <w:rsid w:val="52B9217B"/>
    <w:rsid w:val="63F43E2E"/>
    <w:rsid w:val="73015CD4"/>
    <w:rsid w:val="DDDB36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nhideWhenUsed="0" w:uiPriority="99" w:semiHidden="0" w:name="Table Professional"/>
    <w:lsdException w:uiPriority="99" w:name="Table Subtle 1"/>
    <w:lsdException w:uiPriority="99" w:name="Table Subtle 2"/>
    <w:lsdException w:unhideWhenUsed="0" w:uiPriority="99" w:semiHidden="0" w:name="Table Web 1"/>
    <w:lsdException w:unhideWhenUsed="0" w:uiPriority="99" w:semiHidden="0"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qFormat/>
    <w:uiPriority w:val="0"/>
    <w:pPr>
      <w:keepNext/>
      <w:keepLines/>
      <w:spacing w:before="260" w:after="260" w:line="416" w:lineRule="auto"/>
      <w:outlineLvl w:val="2"/>
    </w:pPr>
    <w:rPr>
      <w:b/>
      <w:bCs/>
      <w:sz w:val="32"/>
      <w:szCs w:val="32"/>
    </w:rPr>
  </w:style>
  <w:style w:type="paragraph" w:styleId="5">
    <w:name w:val="heading 4"/>
    <w:basedOn w:val="1"/>
    <w:next w:val="1"/>
    <w:link w:val="40"/>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1"/>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2"/>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3"/>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4"/>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5"/>
    <w:qFormat/>
    <w:uiPriority w:val="0"/>
    <w:pPr>
      <w:keepNext/>
      <w:keepLines/>
      <w:adjustRightInd/>
      <w:spacing w:before="240" w:after="64" w:line="320" w:lineRule="auto"/>
      <w:outlineLvl w:val="8"/>
    </w:pPr>
    <w:rPr>
      <w:rFonts w:ascii="Arial" w:hAnsi="Arial" w:eastAsia="黑体"/>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link w:val="236"/>
    <w:qFormat/>
    <w:uiPriority w:val="0"/>
    <w:pPr>
      <w:adjustRightInd/>
      <w:spacing w:line="240" w:lineRule="auto"/>
      <w:ind w:firstLine="872" w:firstLineChars="200"/>
      <w:jc w:val="left"/>
    </w:pPr>
    <w:rPr>
      <w:rFonts w:ascii="Times New Roman" w:hAnsi="Times New Roman" w:eastAsia="仿宋_GB2312"/>
      <w:sz w:val="32"/>
      <w:szCs w:val="24"/>
    </w:rPr>
  </w:style>
  <w:style w:type="paragraph" w:styleId="14">
    <w:name w:val="Body Text"/>
    <w:basedOn w:val="1"/>
    <w:link w:val="89"/>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8"/>
    <w:semiHidden/>
    <w:unhideWhenUsed/>
    <w:qFormat/>
    <w:uiPriority w:val="99"/>
    <w:rPr>
      <w:sz w:val="18"/>
      <w:szCs w:val="18"/>
    </w:rPr>
  </w:style>
  <w:style w:type="paragraph" w:styleId="18">
    <w:name w:val="footer"/>
    <w:basedOn w:val="1"/>
    <w:link w:val="47"/>
    <w:qFormat/>
    <w:uiPriority w:val="0"/>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6"/>
    <w:qFormat/>
    <w:uiPriority w:val="0"/>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2"/>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Normal (Web)"/>
    <w:basedOn w:val="1"/>
    <w:semiHidden/>
    <w:unhideWhenUsed/>
    <w:qFormat/>
    <w:uiPriority w:val="99"/>
    <w:rPr>
      <w:sz w:val="24"/>
    </w:rPr>
  </w:style>
  <w:style w:type="paragraph" w:styleId="27">
    <w:name w:val="Title"/>
    <w:basedOn w:val="1"/>
    <w:link w:val="51"/>
    <w:qFormat/>
    <w:uiPriority w:val="0"/>
    <w:pPr>
      <w:spacing w:before="240" w:after="60"/>
      <w:jc w:val="center"/>
      <w:outlineLvl w:val="0"/>
    </w:pPr>
    <w:rPr>
      <w:rFonts w:ascii="Arial" w:hAnsi="Arial" w:cs="Arial"/>
      <w:b/>
      <w:bCs/>
      <w:sz w:val="32"/>
      <w:szCs w:val="32"/>
    </w:rPr>
  </w:style>
  <w:style w:type="table" w:styleId="29">
    <w:name w:val="Table Grid"/>
    <w:basedOn w:val="2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1">
    <w:name w:val="Strong"/>
    <w:qFormat/>
    <w:uiPriority w:val="22"/>
    <w:rPr>
      <w:b/>
      <w:bCs/>
    </w:rPr>
  </w:style>
  <w:style w:type="character" w:styleId="32">
    <w:name w:val="page number"/>
    <w:qFormat/>
    <w:uiPriority w:val="0"/>
    <w:rPr>
      <w:rFonts w:ascii="宋体" w:hAnsi="Times New Roman" w:eastAsia="宋体"/>
      <w:sz w:val="18"/>
    </w:rPr>
  </w:style>
  <w:style w:type="character" w:styleId="33">
    <w:name w:val="Emphasis"/>
    <w:qFormat/>
    <w:uiPriority w:val="20"/>
    <w:rPr>
      <w:i/>
      <w:iCs/>
    </w:rPr>
  </w:style>
  <w:style w:type="character" w:styleId="34">
    <w:name w:val="Hyperlink"/>
    <w:qFormat/>
    <w:uiPriority w:val="99"/>
    <w:rPr>
      <w:rFonts w:ascii="宋体" w:hAnsi="Times New Roman" w:eastAsia="宋体"/>
      <w:color w:val="auto"/>
      <w:spacing w:val="0"/>
      <w:w w:val="100"/>
      <w:position w:val="0"/>
      <w:sz w:val="21"/>
      <w:u w:val="none"/>
      <w:vertAlign w:val="baseline"/>
    </w:rPr>
  </w:style>
  <w:style w:type="character" w:styleId="35">
    <w:name w:val="annotation reference"/>
    <w:basedOn w:val="30"/>
    <w:qFormat/>
    <w:uiPriority w:val="0"/>
    <w:rPr>
      <w:sz w:val="21"/>
      <w:szCs w:val="21"/>
    </w:rPr>
  </w:style>
  <w:style w:type="character" w:styleId="36">
    <w:name w:val="footnote reference"/>
    <w:semiHidden/>
    <w:qFormat/>
    <w:uiPriority w:val="0"/>
    <w:rPr>
      <w:rFonts w:ascii="宋体" w:hAnsi="宋体" w:eastAsia="宋体" w:cs="Times New Roman"/>
      <w:spacing w:val="0"/>
      <w:sz w:val="18"/>
      <w:vertAlign w:val="superscript"/>
    </w:rPr>
  </w:style>
  <w:style w:type="character" w:customStyle="1" w:styleId="37">
    <w:name w:val="标题 1 Char"/>
    <w:link w:val="2"/>
    <w:qFormat/>
    <w:uiPriority w:val="0"/>
    <w:rPr>
      <w:rFonts w:ascii="Times New Roman" w:hAnsi="Times New Roman" w:eastAsia="宋体" w:cs="Times New Roman"/>
      <w:b/>
      <w:bCs/>
      <w:kern w:val="44"/>
      <w:sz w:val="44"/>
      <w:szCs w:val="44"/>
    </w:rPr>
  </w:style>
  <w:style w:type="character" w:customStyle="1" w:styleId="38">
    <w:name w:val="标题 2 Char"/>
    <w:link w:val="3"/>
    <w:qFormat/>
    <w:uiPriority w:val="0"/>
    <w:rPr>
      <w:rFonts w:ascii="Arial" w:hAnsi="Arial" w:eastAsia="黑体" w:cs="Times New Roman"/>
      <w:b/>
      <w:bCs/>
      <w:sz w:val="32"/>
      <w:szCs w:val="32"/>
    </w:rPr>
  </w:style>
  <w:style w:type="character" w:customStyle="1" w:styleId="39">
    <w:name w:val="标题 3 Char"/>
    <w:link w:val="4"/>
    <w:qFormat/>
    <w:uiPriority w:val="0"/>
    <w:rPr>
      <w:rFonts w:ascii="Times New Roman" w:hAnsi="Times New Roman" w:eastAsia="宋体" w:cs="Times New Roman"/>
      <w:b/>
      <w:bCs/>
      <w:sz w:val="32"/>
      <w:szCs w:val="32"/>
    </w:rPr>
  </w:style>
  <w:style w:type="character" w:customStyle="1" w:styleId="40">
    <w:name w:val="标题 4 Char"/>
    <w:link w:val="5"/>
    <w:qFormat/>
    <w:uiPriority w:val="0"/>
    <w:rPr>
      <w:rFonts w:ascii="Arial" w:hAnsi="Arial" w:eastAsia="黑体" w:cs="Times New Roman"/>
      <w:b/>
      <w:bCs/>
      <w:sz w:val="28"/>
      <w:szCs w:val="28"/>
    </w:rPr>
  </w:style>
  <w:style w:type="character" w:customStyle="1" w:styleId="41">
    <w:name w:val="标题 5 Char"/>
    <w:link w:val="6"/>
    <w:qFormat/>
    <w:uiPriority w:val="0"/>
    <w:rPr>
      <w:rFonts w:ascii="Times New Roman" w:hAnsi="Times New Roman" w:eastAsia="宋体" w:cs="Times New Roman"/>
      <w:b/>
      <w:bCs/>
      <w:sz w:val="28"/>
      <w:szCs w:val="28"/>
    </w:rPr>
  </w:style>
  <w:style w:type="character" w:customStyle="1" w:styleId="42">
    <w:name w:val="标题 6 Char"/>
    <w:link w:val="7"/>
    <w:qFormat/>
    <w:uiPriority w:val="0"/>
    <w:rPr>
      <w:rFonts w:ascii="Arial" w:hAnsi="Arial" w:eastAsia="黑体" w:cs="Times New Roman"/>
      <w:b/>
      <w:bCs/>
      <w:sz w:val="24"/>
      <w:szCs w:val="24"/>
    </w:rPr>
  </w:style>
  <w:style w:type="character" w:customStyle="1" w:styleId="43">
    <w:name w:val="标题 7 Char"/>
    <w:link w:val="8"/>
    <w:qFormat/>
    <w:uiPriority w:val="0"/>
    <w:rPr>
      <w:rFonts w:ascii="Times New Roman" w:hAnsi="Times New Roman" w:eastAsia="宋体" w:cs="Times New Roman"/>
      <w:b/>
      <w:bCs/>
      <w:sz w:val="24"/>
      <w:szCs w:val="24"/>
    </w:rPr>
  </w:style>
  <w:style w:type="character" w:customStyle="1" w:styleId="44">
    <w:name w:val="标题 8 Char"/>
    <w:link w:val="9"/>
    <w:qFormat/>
    <w:uiPriority w:val="0"/>
    <w:rPr>
      <w:rFonts w:ascii="Arial" w:hAnsi="Arial" w:eastAsia="黑体" w:cs="Times New Roman"/>
      <w:sz w:val="24"/>
      <w:szCs w:val="24"/>
    </w:rPr>
  </w:style>
  <w:style w:type="character" w:customStyle="1" w:styleId="45">
    <w:name w:val="标题 9 Char"/>
    <w:link w:val="10"/>
    <w:qFormat/>
    <w:uiPriority w:val="0"/>
    <w:rPr>
      <w:rFonts w:ascii="Arial" w:hAnsi="Arial" w:eastAsia="黑体" w:cs="Times New Roman"/>
      <w:szCs w:val="21"/>
    </w:rPr>
  </w:style>
  <w:style w:type="character" w:customStyle="1" w:styleId="46">
    <w:name w:val="页眉 Char"/>
    <w:link w:val="19"/>
    <w:qFormat/>
    <w:uiPriority w:val="99"/>
    <w:rPr>
      <w:rFonts w:ascii="Times New Roman" w:hAnsi="Times New Roman" w:eastAsia="宋体" w:cs="Times New Roman"/>
      <w:sz w:val="18"/>
      <w:szCs w:val="18"/>
    </w:rPr>
  </w:style>
  <w:style w:type="character" w:customStyle="1" w:styleId="47">
    <w:name w:val="页脚 Char"/>
    <w:link w:val="18"/>
    <w:qFormat/>
    <w:uiPriority w:val="99"/>
    <w:rPr>
      <w:rFonts w:ascii="宋体" w:hAnsi="Times New Roman" w:eastAsia="宋体" w:cs="Times New Roman"/>
      <w:sz w:val="18"/>
      <w:szCs w:val="18"/>
    </w:rPr>
  </w:style>
  <w:style w:type="character" w:customStyle="1" w:styleId="48">
    <w:name w:val="批注框文本 Char"/>
    <w:link w:val="17"/>
    <w:semiHidden/>
    <w:qFormat/>
    <w:uiPriority w:val="99"/>
    <w:rPr>
      <w:sz w:val="18"/>
      <w:szCs w:val="18"/>
    </w:rPr>
  </w:style>
  <w:style w:type="paragraph" w:styleId="49">
    <w:name w:val="Quote"/>
    <w:basedOn w:val="1"/>
    <w:next w:val="1"/>
    <w:link w:val="50"/>
    <w:qFormat/>
    <w:uiPriority w:val="29"/>
    <w:rPr>
      <w:i/>
      <w:iCs/>
      <w:color w:val="000000"/>
    </w:rPr>
  </w:style>
  <w:style w:type="character" w:customStyle="1" w:styleId="50">
    <w:name w:val="引用 Char"/>
    <w:link w:val="49"/>
    <w:qFormat/>
    <w:uiPriority w:val="29"/>
    <w:rPr>
      <w:i/>
      <w:iCs/>
      <w:color w:val="000000"/>
    </w:rPr>
  </w:style>
  <w:style w:type="character" w:customStyle="1" w:styleId="51">
    <w:name w:val="标题 Char"/>
    <w:link w:val="27"/>
    <w:qFormat/>
    <w:uiPriority w:val="0"/>
    <w:rPr>
      <w:rFonts w:ascii="Arial" w:hAnsi="Arial" w:eastAsia="宋体" w:cs="Arial"/>
      <w:b/>
      <w:bCs/>
      <w:sz w:val="32"/>
      <w:szCs w:val="32"/>
    </w:rPr>
  </w:style>
  <w:style w:type="paragraph" w:customStyle="1" w:styleId="5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4">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5">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6">
    <w:name w:val="标准书眉一"/>
    <w:qFormat/>
    <w:uiPriority w:val="0"/>
    <w:pPr>
      <w:jc w:val="both"/>
    </w:pPr>
    <w:rPr>
      <w:rFonts w:ascii="Times New Roman" w:hAnsi="Times New Roman" w:eastAsia="宋体" w:cs="Times New Roman"/>
      <w:lang w:val="en-US" w:eastAsia="zh-CN" w:bidi="ar-SA"/>
    </w:rPr>
  </w:style>
  <w:style w:type="paragraph" w:customStyle="1" w:styleId="57">
    <w:name w:val="标准文件_ICS"/>
    <w:basedOn w:val="1"/>
    <w:qFormat/>
    <w:uiPriority w:val="0"/>
    <w:pPr>
      <w:spacing w:line="0" w:lineRule="atLeast"/>
    </w:pPr>
    <w:rPr>
      <w:rFonts w:ascii="黑体" w:hAnsi="宋体" w:eastAsia="黑体"/>
    </w:rPr>
  </w:style>
  <w:style w:type="paragraph" w:customStyle="1" w:styleId="58">
    <w:name w:val="标准文件_标准正文"/>
    <w:basedOn w:val="1"/>
    <w:next w:val="59"/>
    <w:qFormat/>
    <w:uiPriority w:val="0"/>
    <w:pPr>
      <w:snapToGrid w:val="0"/>
      <w:ind w:firstLine="200" w:firstLineChars="200"/>
    </w:pPr>
    <w:rPr>
      <w:kern w:val="0"/>
    </w:rPr>
  </w:style>
  <w:style w:type="paragraph" w:customStyle="1" w:styleId="59">
    <w:name w:val="标准文件_段"/>
    <w:link w:val="187"/>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0">
    <w:name w:val="标准文件_版本"/>
    <w:basedOn w:val="58"/>
    <w:qFormat/>
    <w:uiPriority w:val="0"/>
    <w:pPr>
      <w:adjustRightInd/>
      <w:snapToGrid/>
      <w:ind w:firstLine="0" w:firstLineChars="0"/>
    </w:pPr>
    <w:rPr>
      <w:rFonts w:ascii="宋体" w:hAnsi="宋体"/>
      <w:kern w:val="2"/>
    </w:rPr>
  </w:style>
  <w:style w:type="paragraph" w:customStyle="1" w:styleId="61">
    <w:name w:val="标准文件_标准部门"/>
    <w:basedOn w:val="1"/>
    <w:qFormat/>
    <w:uiPriority w:val="0"/>
    <w:pPr>
      <w:jc w:val="center"/>
    </w:pPr>
    <w:rPr>
      <w:rFonts w:ascii="黑体" w:eastAsia="黑体"/>
      <w:kern w:val="0"/>
      <w:sz w:val="44"/>
    </w:rPr>
  </w:style>
  <w:style w:type="paragraph" w:customStyle="1" w:styleId="62">
    <w:name w:val="标准文件_标准代替"/>
    <w:basedOn w:val="1"/>
    <w:next w:val="1"/>
    <w:qFormat/>
    <w:uiPriority w:val="0"/>
    <w:pPr>
      <w:spacing w:line="310" w:lineRule="exact"/>
      <w:jc w:val="right"/>
    </w:pPr>
    <w:rPr>
      <w:rFonts w:ascii="宋体" w:hAnsi="宋体"/>
      <w:kern w:val="0"/>
    </w:rPr>
  </w:style>
  <w:style w:type="paragraph" w:customStyle="1" w:styleId="63">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4">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5">
    <w:name w:val="标准文件_页眉偶数页"/>
    <w:basedOn w:val="64"/>
    <w:next w:val="1"/>
    <w:qFormat/>
    <w:uiPriority w:val="0"/>
    <w:pPr>
      <w:jc w:val="left"/>
    </w:pPr>
  </w:style>
  <w:style w:type="paragraph" w:customStyle="1" w:styleId="66">
    <w:name w:val="标准文件_参考文献标题"/>
    <w:basedOn w:val="1"/>
    <w:next w:val="1"/>
    <w:qFormat/>
    <w:uiPriority w:val="0"/>
    <w:pPr>
      <w:widowControl/>
      <w:shd w:val="clear" w:color="FFFFFF" w:fill="FFFFFF"/>
      <w:adjustRightInd/>
      <w:spacing w:before="560" w:after="50" w:afterLines="50" w:line="240" w:lineRule="auto"/>
      <w:jc w:val="center"/>
      <w:outlineLvl w:val="0"/>
    </w:pPr>
    <w:rPr>
      <w:rFonts w:ascii="黑体" w:eastAsia="黑体"/>
      <w:kern w:val="0"/>
    </w:rPr>
  </w:style>
  <w:style w:type="paragraph" w:customStyle="1" w:styleId="67">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8">
    <w:name w:val="标准文件_二级条标题"/>
    <w:next w:val="59"/>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9">
    <w:name w:val="标准文件_发布"/>
    <w:qFormat/>
    <w:uiPriority w:val="0"/>
    <w:rPr>
      <w:rFonts w:ascii="黑体" w:eastAsia="黑体"/>
      <w:spacing w:val="0"/>
      <w:w w:val="100"/>
      <w:position w:val="3"/>
      <w:sz w:val="28"/>
    </w:rPr>
  </w:style>
  <w:style w:type="paragraph" w:customStyle="1" w:styleId="70">
    <w:name w:val="标准文件_方框数字列项"/>
    <w:basedOn w:val="59"/>
    <w:qFormat/>
    <w:uiPriority w:val="0"/>
    <w:pPr>
      <w:numPr>
        <w:ilvl w:val="0"/>
        <w:numId w:val="3"/>
      </w:numPr>
      <w:ind w:firstLine="0" w:firstLineChars="0"/>
    </w:pPr>
  </w:style>
  <w:style w:type="paragraph" w:customStyle="1" w:styleId="71">
    <w:name w:val="标准文件_封面标准编号"/>
    <w:basedOn w:val="1"/>
    <w:next w:val="62"/>
    <w:qFormat/>
    <w:uiPriority w:val="0"/>
    <w:pPr>
      <w:spacing w:line="310" w:lineRule="exact"/>
      <w:jc w:val="right"/>
    </w:pPr>
    <w:rPr>
      <w:rFonts w:ascii="黑体" w:eastAsia="黑体"/>
      <w:kern w:val="0"/>
      <w:sz w:val="28"/>
    </w:rPr>
  </w:style>
  <w:style w:type="paragraph" w:customStyle="1" w:styleId="72">
    <w:name w:val="标准文件_封面标准分类号"/>
    <w:basedOn w:val="1"/>
    <w:qFormat/>
    <w:uiPriority w:val="0"/>
    <w:rPr>
      <w:rFonts w:ascii="黑体" w:eastAsia="黑体"/>
      <w:b/>
      <w:kern w:val="0"/>
      <w:sz w:val="28"/>
    </w:rPr>
  </w:style>
  <w:style w:type="paragraph" w:customStyle="1" w:styleId="73">
    <w:name w:val="标准文件_封面标准名称"/>
    <w:basedOn w:val="1"/>
    <w:qFormat/>
    <w:uiPriority w:val="0"/>
    <w:pPr>
      <w:spacing w:line="240" w:lineRule="auto"/>
      <w:jc w:val="center"/>
    </w:pPr>
    <w:rPr>
      <w:rFonts w:ascii="黑体" w:eastAsia="黑体"/>
      <w:kern w:val="0"/>
      <w:sz w:val="52"/>
    </w:rPr>
  </w:style>
  <w:style w:type="paragraph" w:customStyle="1" w:styleId="74">
    <w:name w:val="标准文件_封面标准英文名称"/>
    <w:basedOn w:val="1"/>
    <w:qFormat/>
    <w:uiPriority w:val="0"/>
    <w:pPr>
      <w:spacing w:line="240" w:lineRule="auto"/>
      <w:jc w:val="center"/>
    </w:pPr>
    <w:rPr>
      <w:rFonts w:ascii="黑体" w:eastAsia="黑体"/>
      <w:b/>
      <w:sz w:val="28"/>
    </w:rPr>
  </w:style>
  <w:style w:type="paragraph" w:customStyle="1" w:styleId="75">
    <w:name w:val="标准文件_封面发布日期"/>
    <w:basedOn w:val="1"/>
    <w:qFormat/>
    <w:uiPriority w:val="0"/>
    <w:pPr>
      <w:spacing w:line="310" w:lineRule="exact"/>
    </w:pPr>
    <w:rPr>
      <w:rFonts w:ascii="黑体" w:eastAsia="黑体"/>
      <w:kern w:val="0"/>
      <w:sz w:val="28"/>
    </w:rPr>
  </w:style>
  <w:style w:type="paragraph" w:customStyle="1" w:styleId="76">
    <w:name w:val="标准文件_封面密级"/>
    <w:basedOn w:val="1"/>
    <w:qFormat/>
    <w:uiPriority w:val="0"/>
    <w:rPr>
      <w:rFonts w:eastAsia="黑体"/>
      <w:sz w:val="32"/>
    </w:rPr>
  </w:style>
  <w:style w:type="paragraph" w:customStyle="1" w:styleId="77">
    <w:name w:val="标准文件_封面实施日期"/>
    <w:basedOn w:val="1"/>
    <w:qFormat/>
    <w:uiPriority w:val="0"/>
    <w:pPr>
      <w:spacing w:line="310" w:lineRule="exact"/>
      <w:jc w:val="right"/>
    </w:pPr>
    <w:rPr>
      <w:rFonts w:ascii="黑体" w:eastAsia="黑体"/>
      <w:sz w:val="28"/>
    </w:rPr>
  </w:style>
  <w:style w:type="paragraph" w:customStyle="1" w:styleId="78">
    <w:name w:val="标准文件_封面抬头"/>
    <w:basedOn w:val="59"/>
    <w:qFormat/>
    <w:uiPriority w:val="0"/>
    <w:pPr>
      <w:adjustRightInd w:val="0"/>
      <w:spacing w:line="800" w:lineRule="exact"/>
      <w:ind w:firstLine="0" w:firstLineChars="0"/>
      <w:jc w:val="distribute"/>
    </w:pPr>
    <w:rPr>
      <w:rFonts w:ascii="黑体" w:eastAsia="黑体"/>
      <w:b/>
      <w:sz w:val="64"/>
    </w:rPr>
  </w:style>
  <w:style w:type="paragraph" w:customStyle="1" w:styleId="79">
    <w:name w:val="标准文件_附录标识"/>
    <w:next w:val="59"/>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80">
    <w:name w:val="标准文件_附录表标题"/>
    <w:next w:val="59"/>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1">
    <w:name w:val="标准文件_附录一级条标题"/>
    <w:next w:val="59"/>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2">
    <w:name w:val="标准文件_附录二级条标题"/>
    <w:basedOn w:val="81"/>
    <w:next w:val="59"/>
    <w:qFormat/>
    <w:uiPriority w:val="0"/>
    <w:pPr>
      <w:widowControl/>
      <w:numPr>
        <w:ilvl w:val="2"/>
      </w:numPr>
      <w:wordWrap w:val="0"/>
      <w:overflowPunct w:val="0"/>
      <w:autoSpaceDE w:val="0"/>
      <w:autoSpaceDN w:val="0"/>
      <w:textAlignment w:val="baseline"/>
      <w:outlineLvl w:val="3"/>
    </w:pPr>
  </w:style>
  <w:style w:type="paragraph" w:customStyle="1" w:styleId="83">
    <w:name w:val="标准文件_附录公式"/>
    <w:basedOn w:val="58"/>
    <w:next w:val="58"/>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4">
    <w:name w:val="标准文件_附录三级条标题"/>
    <w:next w:val="59"/>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5">
    <w:name w:val="标准文件_附录四级条标题"/>
    <w:next w:val="59"/>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6">
    <w:name w:val="标准文件_附录图标题"/>
    <w:next w:val="59"/>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7">
    <w:name w:val="标准文件_附录五级条标题"/>
    <w:next w:val="59"/>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8">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9">
    <w:name w:val="正文文本 Char"/>
    <w:link w:val="14"/>
    <w:qFormat/>
    <w:uiPriority w:val="0"/>
    <w:rPr>
      <w:rFonts w:ascii="Times New Roman" w:hAnsi="Times New Roman" w:eastAsia="宋体" w:cs="Times New Roman"/>
      <w:szCs w:val="20"/>
    </w:rPr>
  </w:style>
  <w:style w:type="paragraph" w:customStyle="1" w:styleId="90">
    <w:name w:val="标准文件_附录章标题"/>
    <w:next w:val="59"/>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1">
    <w:name w:val="标准文件_公式后的破折号"/>
    <w:basedOn w:val="59"/>
    <w:next w:val="59"/>
    <w:qFormat/>
    <w:uiPriority w:val="0"/>
    <w:pPr>
      <w:ind w:left="488" w:leftChars="200" w:hanging="289" w:hangingChars="290"/>
    </w:pPr>
  </w:style>
  <w:style w:type="paragraph" w:customStyle="1" w:styleId="92">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3">
    <w:name w:val="标准文件_目次、标准名称标题"/>
    <w:basedOn w:val="92"/>
    <w:next w:val="59"/>
    <w:qFormat/>
    <w:uiPriority w:val="0"/>
    <w:pPr>
      <w:numPr>
        <w:numId w:val="0"/>
      </w:numPr>
      <w:spacing w:line="460" w:lineRule="exact"/>
    </w:pPr>
  </w:style>
  <w:style w:type="paragraph" w:customStyle="1" w:styleId="94">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5">
    <w:name w:val="标准文件_破折号列项"/>
    <w:qFormat/>
    <w:uiPriority w:val="0"/>
    <w:pPr>
      <w:numPr>
        <w:ilvl w:val="0"/>
        <w:numId w:val="9"/>
      </w:numPr>
      <w:adjustRightInd w:val="0"/>
      <w:snapToGrid w:val="0"/>
    </w:pPr>
    <w:rPr>
      <w:rFonts w:ascii="Times New Roman" w:hAnsi="Times New Roman" w:eastAsia="宋体" w:cs="Times New Roman"/>
      <w:sz w:val="21"/>
      <w:lang w:val="en-US" w:eastAsia="zh-CN" w:bidi="ar-SA"/>
    </w:rPr>
  </w:style>
  <w:style w:type="paragraph" w:customStyle="1" w:styleId="96">
    <w:name w:val="标准文件_破折号列项（二级）"/>
    <w:basedOn w:val="95"/>
    <w:qFormat/>
    <w:uiPriority w:val="0"/>
    <w:pPr>
      <w:numPr>
        <w:numId w:val="10"/>
      </w:numPr>
    </w:pPr>
  </w:style>
  <w:style w:type="paragraph" w:customStyle="1" w:styleId="97">
    <w:name w:val="标准文件_三级条标题"/>
    <w:basedOn w:val="68"/>
    <w:next w:val="59"/>
    <w:qFormat/>
    <w:uiPriority w:val="0"/>
    <w:pPr>
      <w:widowControl/>
      <w:numPr>
        <w:ilvl w:val="4"/>
      </w:numPr>
      <w:outlineLvl w:val="3"/>
    </w:pPr>
  </w:style>
  <w:style w:type="character" w:customStyle="1" w:styleId="98">
    <w:name w:val="不明显参考1"/>
    <w:qFormat/>
    <w:uiPriority w:val="31"/>
    <w:rPr>
      <w:smallCaps/>
      <w:color w:val="C0504D"/>
      <w:u w:val="single"/>
    </w:rPr>
  </w:style>
  <w:style w:type="paragraph" w:customStyle="1" w:styleId="99">
    <w:name w:val="标准文件_示例后续"/>
    <w:basedOn w:val="1"/>
    <w:qFormat/>
    <w:uiPriority w:val="0"/>
    <w:pPr>
      <w:adjustRightInd/>
      <w:spacing w:line="240" w:lineRule="auto"/>
      <w:ind w:firstLine="200" w:firstLineChars="200"/>
    </w:pPr>
    <w:rPr>
      <w:sz w:val="18"/>
      <w:szCs w:val="24"/>
    </w:rPr>
  </w:style>
  <w:style w:type="paragraph" w:customStyle="1" w:styleId="100">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1">
    <w:name w:val="标准文件_四级条标题"/>
    <w:next w:val="59"/>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2">
    <w:name w:val="脚注文本 Char"/>
    <w:link w:val="22"/>
    <w:semiHidden/>
    <w:qFormat/>
    <w:uiPriority w:val="0"/>
    <w:rPr>
      <w:rFonts w:ascii="宋体" w:hAnsi="Times New Roman" w:eastAsia="宋体" w:cs="Times New Roman"/>
      <w:sz w:val="18"/>
      <w:szCs w:val="18"/>
    </w:rPr>
  </w:style>
  <w:style w:type="paragraph" w:customStyle="1" w:styleId="103">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4">
    <w:name w:val="标准文件_图表脚注"/>
    <w:basedOn w:val="1"/>
    <w:next w:val="59"/>
    <w:qFormat/>
    <w:uiPriority w:val="0"/>
    <w:pPr>
      <w:numPr>
        <w:ilvl w:val="0"/>
        <w:numId w:val="12"/>
      </w:numPr>
      <w:tabs>
        <w:tab w:val="left" w:pos="845"/>
      </w:tabs>
      <w:spacing w:line="240" w:lineRule="auto"/>
      <w:jc w:val="left"/>
    </w:pPr>
    <w:rPr>
      <w:rFonts w:ascii="宋体" w:hAnsi="宋体"/>
      <w:sz w:val="18"/>
    </w:rPr>
  </w:style>
  <w:style w:type="character" w:customStyle="1" w:styleId="105">
    <w:name w:val="标准文件_图表脚注内容"/>
    <w:qFormat/>
    <w:uiPriority w:val="0"/>
    <w:rPr>
      <w:rFonts w:ascii="宋体" w:hAnsi="宋体" w:eastAsia="宋体" w:cs="Times New Roman"/>
      <w:spacing w:val="0"/>
      <w:sz w:val="18"/>
      <w:vertAlign w:val="superscript"/>
    </w:rPr>
  </w:style>
  <w:style w:type="paragraph" w:customStyle="1" w:styleId="106">
    <w:name w:val="标准文件_五级条标题"/>
    <w:next w:val="59"/>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7">
    <w:name w:val="标准文件_章标题"/>
    <w:next w:val="59"/>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8">
    <w:name w:val="标准文件_一级条标题"/>
    <w:basedOn w:val="107"/>
    <w:next w:val="59"/>
    <w:qFormat/>
    <w:uiPriority w:val="0"/>
    <w:pPr>
      <w:numPr>
        <w:ilvl w:val="2"/>
      </w:numPr>
      <w:spacing w:before="50" w:beforeLines="50" w:after="50" w:afterLines="50"/>
      <w:outlineLvl w:val="1"/>
    </w:pPr>
  </w:style>
  <w:style w:type="paragraph" w:customStyle="1" w:styleId="109">
    <w:name w:val="标准文件_一致程度"/>
    <w:basedOn w:val="1"/>
    <w:qFormat/>
    <w:uiPriority w:val="0"/>
    <w:pPr>
      <w:spacing w:line="440" w:lineRule="exact"/>
      <w:jc w:val="center"/>
    </w:pPr>
    <w:rPr>
      <w:sz w:val="28"/>
    </w:rPr>
  </w:style>
  <w:style w:type="paragraph" w:customStyle="1" w:styleId="110">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1">
    <w:name w:val="标准文件_英文图表脚注"/>
    <w:basedOn w:val="58"/>
    <w:qFormat/>
    <w:uiPriority w:val="0"/>
    <w:pPr>
      <w:widowControl/>
      <w:adjustRightInd/>
      <w:snapToGrid/>
      <w:spacing w:line="240" w:lineRule="auto"/>
      <w:ind w:left="79" w:hanging="79" w:hangingChars="80"/>
    </w:pPr>
    <w:rPr>
      <w:rFonts w:ascii="宋体" w:hAnsi="宋体"/>
    </w:rPr>
  </w:style>
  <w:style w:type="paragraph" w:customStyle="1" w:styleId="112">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3">
    <w:name w:val="标准文件_英文注："/>
    <w:basedOn w:val="1"/>
    <w:next w:val="59"/>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4">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5">
    <w:name w:val="标准文件_正文表标题"/>
    <w:next w:val="59"/>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公式"/>
    <w:basedOn w:val="1"/>
    <w:next w:val="58"/>
    <w:qFormat/>
    <w:uiPriority w:val="0"/>
    <w:pPr>
      <w:tabs>
        <w:tab w:val="center" w:pos="4678"/>
        <w:tab w:val="right" w:leader="middleDot" w:pos="9356"/>
      </w:tabs>
      <w:spacing w:line="240" w:lineRule="auto"/>
    </w:pPr>
    <w:rPr>
      <w:rFonts w:ascii="宋体" w:hAnsi="宋体"/>
    </w:rPr>
  </w:style>
  <w:style w:type="paragraph" w:customStyle="1" w:styleId="117">
    <w:name w:val="标准文件_正文图标题"/>
    <w:next w:val="59"/>
    <w:qFormat/>
    <w:uiPriority w:val="0"/>
    <w:pPr>
      <w:numPr>
        <w:ilvl w:val="0"/>
        <w:numId w:val="17"/>
      </w:numPr>
      <w:tabs>
        <w:tab w:val="left" w:pos="330"/>
      </w:tabs>
      <w:spacing w:before="50" w:beforeLines="50" w:after="50" w:afterLines="50"/>
      <w:jc w:val="center"/>
    </w:pPr>
    <w:rPr>
      <w:rFonts w:ascii="黑体" w:hAnsi="Times New Roman" w:eastAsia="黑体" w:cs="Times New Roman"/>
      <w:sz w:val="21"/>
      <w:lang w:val="en-US" w:eastAsia="zh-CN" w:bidi="ar-SA"/>
    </w:rPr>
  </w:style>
  <w:style w:type="paragraph" w:customStyle="1" w:styleId="118">
    <w:name w:val="标准文件_正文英文表标题"/>
    <w:next w:val="59"/>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9">
    <w:name w:val="标准文件_正文英文图标题"/>
    <w:next w:val="59"/>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20">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1">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2">
    <w:name w:val="发布部门"/>
    <w:next w:val="59"/>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3">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4">
    <w:name w:val="封面标准代替信息"/>
    <w:basedOn w:val="1"/>
    <w:qFormat/>
    <w:uiPriority w:val="0"/>
    <w:pPr>
      <w:framePr w:w="9138" w:h="1244" w:hRule="exact" w:wrap="around"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5">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6">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7">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8">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9">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30">
    <w:name w:val="封面正文"/>
    <w:qFormat/>
    <w:uiPriority w:val="0"/>
    <w:pPr>
      <w:jc w:val="both"/>
    </w:pPr>
    <w:rPr>
      <w:rFonts w:ascii="Times New Roman" w:hAnsi="Times New Roman" w:eastAsia="宋体" w:cs="Times New Roman"/>
      <w:lang w:val="en-US" w:eastAsia="zh-CN" w:bidi="ar-SA"/>
    </w:rPr>
  </w:style>
  <w:style w:type="paragraph" w:customStyle="1" w:styleId="131">
    <w:name w:val="附录二级无标题条"/>
    <w:basedOn w:val="1"/>
    <w:next w:val="59"/>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2">
    <w:name w:val="附录三级无标题条"/>
    <w:basedOn w:val="131"/>
    <w:next w:val="59"/>
    <w:qFormat/>
    <w:uiPriority w:val="0"/>
    <w:pPr>
      <w:outlineLvl w:val="4"/>
    </w:pPr>
  </w:style>
  <w:style w:type="paragraph" w:customStyle="1" w:styleId="133">
    <w:name w:val="附录四级无标题条"/>
    <w:basedOn w:val="132"/>
    <w:next w:val="59"/>
    <w:qFormat/>
    <w:uiPriority w:val="0"/>
    <w:pPr>
      <w:outlineLvl w:val="5"/>
    </w:pPr>
  </w:style>
  <w:style w:type="paragraph" w:customStyle="1" w:styleId="134">
    <w:name w:val="附录图"/>
    <w:next w:val="59"/>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5">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6">
    <w:name w:val="附录五级无标题条"/>
    <w:basedOn w:val="133"/>
    <w:next w:val="59"/>
    <w:qFormat/>
    <w:uiPriority w:val="0"/>
    <w:pPr>
      <w:outlineLvl w:val="6"/>
    </w:pPr>
  </w:style>
  <w:style w:type="paragraph" w:customStyle="1" w:styleId="137">
    <w:name w:val="附录性质"/>
    <w:basedOn w:val="1"/>
    <w:qFormat/>
    <w:uiPriority w:val="0"/>
    <w:pPr>
      <w:widowControl/>
      <w:adjustRightInd/>
      <w:jc w:val="center"/>
    </w:pPr>
    <w:rPr>
      <w:rFonts w:ascii="黑体" w:eastAsia="黑体"/>
    </w:rPr>
  </w:style>
  <w:style w:type="paragraph" w:customStyle="1" w:styleId="138">
    <w:name w:val="附录一级无标题条"/>
    <w:basedOn w:val="90"/>
    <w:next w:val="59"/>
    <w:qFormat/>
    <w:uiPriority w:val="0"/>
    <w:pPr>
      <w:autoSpaceDN w:val="0"/>
      <w:outlineLvl w:val="2"/>
    </w:pPr>
    <w:rPr>
      <w:rFonts w:ascii="宋体" w:hAnsi="宋体" w:eastAsia="宋体"/>
    </w:rPr>
  </w:style>
  <w:style w:type="character" w:customStyle="1" w:styleId="139">
    <w:name w:val="个人答复风格"/>
    <w:qFormat/>
    <w:uiPriority w:val="0"/>
    <w:rPr>
      <w:rFonts w:ascii="Arial" w:hAnsi="Arial" w:eastAsia="宋体" w:cs="Arial"/>
      <w:color w:val="auto"/>
      <w:spacing w:val="0"/>
      <w:sz w:val="20"/>
    </w:rPr>
  </w:style>
  <w:style w:type="character" w:customStyle="1" w:styleId="140">
    <w:name w:val="个人撰写风格"/>
    <w:qFormat/>
    <w:uiPriority w:val="0"/>
    <w:rPr>
      <w:rFonts w:ascii="Arial" w:hAnsi="Arial" w:eastAsia="宋体" w:cs="Arial"/>
      <w:color w:val="auto"/>
      <w:spacing w:val="0"/>
      <w:sz w:val="20"/>
    </w:rPr>
  </w:style>
  <w:style w:type="paragraph" w:customStyle="1" w:styleId="141">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2">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3">
    <w:name w:val="列项·"/>
    <w:basedOn w:val="59"/>
    <w:qFormat/>
    <w:uiPriority w:val="0"/>
    <w:pPr>
      <w:tabs>
        <w:tab w:val="left" w:pos="840"/>
      </w:tabs>
    </w:pPr>
  </w:style>
  <w:style w:type="paragraph" w:customStyle="1" w:styleId="144">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5">
    <w:name w:val="目录 21"/>
    <w:basedOn w:val="1"/>
    <w:next w:val="1"/>
    <w:semiHidden/>
    <w:qFormat/>
    <w:uiPriority w:val="0"/>
    <w:pPr>
      <w:adjustRightInd/>
      <w:spacing w:line="240" w:lineRule="auto"/>
      <w:jc w:val="left"/>
    </w:pPr>
    <w:rPr>
      <w:bCs/>
      <w:iCs/>
    </w:rPr>
  </w:style>
  <w:style w:type="paragraph" w:customStyle="1" w:styleId="146">
    <w:name w:val="目录 31"/>
    <w:basedOn w:val="1"/>
    <w:next w:val="1"/>
    <w:semiHidden/>
    <w:qFormat/>
    <w:uiPriority w:val="0"/>
    <w:pPr>
      <w:spacing w:line="240" w:lineRule="auto"/>
    </w:pPr>
    <w:rPr>
      <w:rFonts w:ascii="宋体" w:hAnsi="宋体"/>
      <w:iCs/>
    </w:rPr>
  </w:style>
  <w:style w:type="paragraph" w:customStyle="1" w:styleId="147">
    <w:name w:val="目录 41"/>
    <w:basedOn w:val="1"/>
    <w:next w:val="1"/>
    <w:semiHidden/>
    <w:qFormat/>
    <w:uiPriority w:val="0"/>
    <w:pPr>
      <w:adjustRightInd/>
      <w:spacing w:line="240" w:lineRule="auto"/>
      <w:jc w:val="left"/>
    </w:pPr>
  </w:style>
  <w:style w:type="paragraph" w:customStyle="1" w:styleId="148">
    <w:name w:val="目录 51"/>
    <w:basedOn w:val="1"/>
    <w:next w:val="1"/>
    <w:semiHidden/>
    <w:qFormat/>
    <w:uiPriority w:val="0"/>
    <w:pPr>
      <w:spacing w:line="240" w:lineRule="auto"/>
    </w:pPr>
    <w:rPr>
      <w:rFonts w:ascii="宋体" w:hAnsi="宋体"/>
    </w:rPr>
  </w:style>
  <w:style w:type="paragraph" w:customStyle="1" w:styleId="149">
    <w:name w:val="目录 61"/>
    <w:basedOn w:val="1"/>
    <w:next w:val="1"/>
    <w:semiHidden/>
    <w:qFormat/>
    <w:uiPriority w:val="0"/>
    <w:pPr>
      <w:adjustRightInd/>
      <w:spacing w:line="240" w:lineRule="auto"/>
      <w:jc w:val="left"/>
    </w:pPr>
  </w:style>
  <w:style w:type="paragraph" w:customStyle="1" w:styleId="150">
    <w:name w:val="目录 71"/>
    <w:basedOn w:val="149"/>
    <w:semiHidden/>
    <w:qFormat/>
    <w:uiPriority w:val="0"/>
    <w:pPr>
      <w:ind w:left="1260"/>
    </w:pPr>
  </w:style>
  <w:style w:type="paragraph" w:customStyle="1" w:styleId="151">
    <w:name w:val="目录 81"/>
    <w:basedOn w:val="150"/>
    <w:semiHidden/>
    <w:qFormat/>
    <w:uiPriority w:val="0"/>
    <w:pPr>
      <w:ind w:left="1470"/>
    </w:pPr>
  </w:style>
  <w:style w:type="paragraph" w:customStyle="1" w:styleId="152">
    <w:name w:val="目录 91"/>
    <w:basedOn w:val="151"/>
    <w:semiHidden/>
    <w:qFormat/>
    <w:uiPriority w:val="0"/>
    <w:pPr>
      <w:ind w:left="1680"/>
    </w:pPr>
  </w:style>
  <w:style w:type="paragraph" w:customStyle="1" w:styleId="153">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4">
    <w:name w:val="其他发布部门"/>
    <w:basedOn w:val="122"/>
    <w:qFormat/>
    <w:uiPriority w:val="0"/>
    <w:pPr>
      <w:spacing w:line="0" w:lineRule="atLeast"/>
    </w:pPr>
    <w:rPr>
      <w:rFonts w:ascii="黑体" w:eastAsia="黑体"/>
      <w:b w:val="0"/>
    </w:rPr>
  </w:style>
  <w:style w:type="paragraph" w:customStyle="1" w:styleId="155">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6">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7">
    <w:name w:val="实施日期"/>
    <w:basedOn w:val="123"/>
    <w:qFormat/>
    <w:uiPriority w:val="0"/>
    <w:pPr>
      <w:framePr w:hSpace="0" w:xAlign="right"/>
      <w:jc w:val="right"/>
    </w:pPr>
  </w:style>
  <w:style w:type="paragraph" w:customStyle="1" w:styleId="158">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9">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60">
    <w:name w:val="无标题条"/>
    <w:next w:val="59"/>
    <w:qFormat/>
    <w:uiPriority w:val="0"/>
    <w:pPr>
      <w:jc w:val="both"/>
    </w:pPr>
    <w:rPr>
      <w:rFonts w:ascii="宋体" w:hAnsi="宋体" w:eastAsia="宋体" w:cs="Times New Roman"/>
      <w:sz w:val="21"/>
      <w:lang w:val="en-US" w:eastAsia="zh-CN" w:bidi="ar-SA"/>
    </w:rPr>
  </w:style>
  <w:style w:type="paragraph" w:customStyle="1" w:styleId="161">
    <w:name w:val="五级无标题条"/>
    <w:basedOn w:val="1"/>
    <w:qFormat/>
    <w:uiPriority w:val="0"/>
    <w:pPr>
      <w:numPr>
        <w:ilvl w:val="6"/>
        <w:numId w:val="20"/>
      </w:numPr>
      <w:adjustRightInd/>
    </w:pPr>
    <w:rPr>
      <w:szCs w:val="24"/>
    </w:rPr>
  </w:style>
  <w:style w:type="paragraph" w:customStyle="1" w:styleId="162">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3">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4">
    <w:name w:val="注×:后续"/>
    <w:basedOn w:val="163"/>
    <w:qFormat/>
    <w:uiPriority w:val="0"/>
    <w:pPr>
      <w:ind w:left="1406" w:leftChars="0" w:hanging="499" w:firstLineChars="0"/>
    </w:pPr>
  </w:style>
  <w:style w:type="paragraph" w:customStyle="1" w:styleId="165">
    <w:name w:val="标准文件_一级无标题"/>
    <w:basedOn w:val="108"/>
    <w:qFormat/>
    <w:uiPriority w:val="0"/>
    <w:pPr>
      <w:numPr>
        <w:ilvl w:val="0"/>
        <w:numId w:val="0"/>
      </w:numPr>
      <w:spacing w:before="0" w:beforeLines="0" w:after="0" w:afterLines="0"/>
      <w:outlineLvl w:val="9"/>
    </w:pPr>
    <w:rPr>
      <w:rFonts w:ascii="宋体" w:eastAsia="宋体"/>
    </w:rPr>
  </w:style>
  <w:style w:type="paragraph" w:customStyle="1" w:styleId="166">
    <w:name w:val="标准文件_五级无标题"/>
    <w:basedOn w:val="106"/>
    <w:qFormat/>
    <w:uiPriority w:val="0"/>
    <w:pPr>
      <w:numPr>
        <w:ilvl w:val="0"/>
        <w:numId w:val="0"/>
      </w:numPr>
      <w:spacing w:before="0" w:beforeLines="0" w:after="0" w:afterLines="0"/>
      <w:outlineLvl w:val="9"/>
    </w:pPr>
    <w:rPr>
      <w:rFonts w:ascii="宋体" w:eastAsia="宋体"/>
    </w:rPr>
  </w:style>
  <w:style w:type="paragraph" w:customStyle="1" w:styleId="167">
    <w:name w:val="标准文件_三级无标题"/>
    <w:basedOn w:val="97"/>
    <w:qFormat/>
    <w:uiPriority w:val="0"/>
    <w:pPr>
      <w:numPr>
        <w:ilvl w:val="0"/>
        <w:numId w:val="0"/>
      </w:numPr>
      <w:spacing w:before="0" w:beforeLines="0" w:after="0" w:afterLines="0"/>
      <w:outlineLvl w:val="9"/>
    </w:pPr>
    <w:rPr>
      <w:rFonts w:ascii="宋体" w:eastAsia="宋体"/>
    </w:rPr>
  </w:style>
  <w:style w:type="paragraph" w:customStyle="1" w:styleId="168">
    <w:name w:val="标准文件_二级无标题"/>
    <w:basedOn w:val="68"/>
    <w:qFormat/>
    <w:uiPriority w:val="0"/>
    <w:pPr>
      <w:numPr>
        <w:ilvl w:val="0"/>
        <w:numId w:val="0"/>
      </w:numPr>
      <w:spacing w:before="0" w:beforeLines="0" w:after="0" w:afterLines="0"/>
      <w:outlineLvl w:val="9"/>
    </w:pPr>
    <w:rPr>
      <w:rFonts w:ascii="宋体" w:eastAsia="宋体"/>
    </w:rPr>
  </w:style>
  <w:style w:type="paragraph" w:customStyle="1" w:styleId="169">
    <w:name w:val="标准_四级无标题"/>
    <w:basedOn w:val="101"/>
    <w:next w:val="59"/>
    <w:qFormat/>
    <w:uiPriority w:val="0"/>
    <w:rPr>
      <w:rFonts w:eastAsia="宋体"/>
    </w:rPr>
  </w:style>
  <w:style w:type="paragraph" w:customStyle="1" w:styleId="170">
    <w:name w:val="标准文件_四级无标题"/>
    <w:basedOn w:val="101"/>
    <w:qFormat/>
    <w:uiPriority w:val="0"/>
    <w:pPr>
      <w:numPr>
        <w:ilvl w:val="0"/>
        <w:numId w:val="0"/>
      </w:numPr>
      <w:spacing w:before="0" w:beforeLines="0" w:after="0" w:afterLines="0"/>
      <w:outlineLvl w:val="9"/>
    </w:pPr>
    <w:rPr>
      <w:rFonts w:ascii="宋体" w:hAnsi="黑体" w:eastAsia="宋体"/>
      <w:szCs w:val="52"/>
    </w:rPr>
  </w:style>
  <w:style w:type="paragraph" w:customStyle="1" w:styleId="171">
    <w:name w:val="标准文件_大写罗马数字编号列项"/>
    <w:basedOn w:val="59"/>
    <w:qFormat/>
    <w:uiPriority w:val="0"/>
    <w:pPr>
      <w:numPr>
        <w:ilvl w:val="0"/>
        <w:numId w:val="23"/>
      </w:numPr>
      <w:ind w:firstLine="0" w:firstLineChars="0"/>
    </w:pPr>
    <w:rPr>
      <w:rFonts w:ascii="Times New Roman" w:cs="Arial"/>
      <w:szCs w:val="28"/>
    </w:rPr>
  </w:style>
  <w:style w:type="paragraph" w:customStyle="1" w:styleId="172">
    <w:name w:val="标准文件_小写罗马数字编号列项"/>
    <w:basedOn w:val="59"/>
    <w:qFormat/>
    <w:uiPriority w:val="0"/>
    <w:pPr>
      <w:numPr>
        <w:ilvl w:val="0"/>
        <w:numId w:val="24"/>
      </w:numPr>
      <w:tabs>
        <w:tab w:val="left" w:pos="760"/>
      </w:tabs>
      <w:ind w:firstLine="0" w:firstLineChars="0"/>
    </w:pPr>
    <w:rPr>
      <w:rFonts w:cs="Arial"/>
      <w:szCs w:val="28"/>
    </w:rPr>
  </w:style>
  <w:style w:type="paragraph" w:customStyle="1" w:styleId="173">
    <w:name w:val="标准文件_附录标题"/>
    <w:basedOn w:val="79"/>
    <w:qFormat/>
    <w:uiPriority w:val="0"/>
    <w:pPr>
      <w:numPr>
        <w:numId w:val="0"/>
      </w:numPr>
      <w:spacing w:after="280"/>
      <w:outlineLvl w:val="9"/>
    </w:pPr>
  </w:style>
  <w:style w:type="paragraph" w:customStyle="1" w:styleId="174">
    <w:name w:val="标准文件_二级项"/>
    <w:qFormat/>
    <w:uiPriority w:val="0"/>
    <w:rPr>
      <w:rFonts w:ascii="宋体" w:hAnsi="Times New Roman" w:eastAsia="宋体" w:cs="Times New Roman"/>
      <w:sz w:val="21"/>
      <w:lang w:val="en-US" w:eastAsia="zh-CN" w:bidi="ar-SA"/>
    </w:rPr>
  </w:style>
  <w:style w:type="paragraph" w:customStyle="1" w:styleId="175">
    <w:name w:val="标准文件_三级项"/>
    <w:basedOn w:val="1"/>
    <w:qFormat/>
    <w:uiPriority w:val="0"/>
    <w:pPr>
      <w:numPr>
        <w:ilvl w:val="2"/>
        <w:numId w:val="21"/>
      </w:numPr>
      <w:spacing w:line="536870612" w:lineRule="auto"/>
    </w:pPr>
    <w:rPr>
      <w:rFonts w:ascii="Times New Roman" w:hAnsi="Times New Roman"/>
    </w:rPr>
  </w:style>
  <w:style w:type="paragraph" w:customStyle="1" w:styleId="176">
    <w:name w:val="图表脚注说明"/>
    <w:basedOn w:val="1"/>
    <w:next w:val="59"/>
    <w:qFormat/>
    <w:uiPriority w:val="0"/>
    <w:pPr>
      <w:numPr>
        <w:ilvl w:val="0"/>
        <w:numId w:val="25"/>
      </w:numPr>
      <w:adjustRightInd/>
      <w:spacing w:line="240" w:lineRule="auto"/>
      <w:ind w:left="783"/>
    </w:pPr>
    <w:rPr>
      <w:rFonts w:ascii="宋体" w:hAnsi="Times New Roman"/>
      <w:sz w:val="18"/>
      <w:szCs w:val="18"/>
    </w:rPr>
  </w:style>
  <w:style w:type="paragraph" w:customStyle="1" w:styleId="177">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8">
    <w:name w:val="标准文件_索引字母"/>
    <w:next w:val="59"/>
    <w:qFormat/>
    <w:uiPriority w:val="0"/>
    <w:pPr>
      <w:jc w:val="center"/>
    </w:pPr>
    <w:rPr>
      <w:rFonts w:ascii="宋体" w:hAnsi="宋体" w:eastAsia="Times New Roman" w:cs="Times New Roman"/>
      <w:b/>
      <w:kern w:val="2"/>
      <w:sz w:val="21"/>
      <w:lang w:val="en-US" w:eastAsia="zh-CN" w:bidi="ar-SA"/>
    </w:rPr>
  </w:style>
  <w:style w:type="paragraph" w:customStyle="1" w:styleId="179">
    <w:name w:val="标准文件_附录前"/>
    <w:next w:val="59"/>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80">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1">
    <w:name w:val="标准文件_表格"/>
    <w:basedOn w:val="59"/>
    <w:qFormat/>
    <w:uiPriority w:val="0"/>
    <w:pPr>
      <w:ind w:firstLine="0" w:firstLineChars="0"/>
      <w:jc w:val="center"/>
    </w:pPr>
    <w:rPr>
      <w:sz w:val="18"/>
    </w:rPr>
  </w:style>
  <w:style w:type="paragraph" w:customStyle="1" w:styleId="182">
    <w:name w:val="标准文件_注："/>
    <w:next w:val="59"/>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4">
    <w:name w:val="标准文件_示例："/>
    <w:next w:val="185"/>
    <w:qFormat/>
    <w:uiPriority w:val="0"/>
    <w:pPr>
      <w:widowControl w:val="0"/>
      <w:numPr>
        <w:ilvl w:val="0"/>
        <w:numId w:val="28"/>
      </w:numPr>
      <w:tabs>
        <w:tab w:val="left" w:pos="823"/>
      </w:tabs>
      <w:jc w:val="both"/>
    </w:pPr>
    <w:rPr>
      <w:rFonts w:ascii="宋体" w:hAnsi="Times New Roman" w:eastAsia="宋体" w:cs="Times New Roman"/>
      <w:sz w:val="18"/>
      <w:szCs w:val="18"/>
      <w:lang w:val="en-US" w:eastAsia="zh-CN" w:bidi="ar-SA"/>
    </w:rPr>
  </w:style>
  <w:style w:type="paragraph" w:customStyle="1" w:styleId="185">
    <w:name w:val="标准文件_示例内容"/>
    <w:basedOn w:val="59"/>
    <w:qFormat/>
    <w:uiPriority w:val="0"/>
    <w:pPr>
      <w:ind w:firstLine="420"/>
    </w:pPr>
    <w:rPr>
      <w:sz w:val="18"/>
    </w:rPr>
  </w:style>
  <w:style w:type="paragraph" w:customStyle="1" w:styleId="186">
    <w:name w:val="标准文件_示例×："/>
    <w:basedOn w:val="1"/>
    <w:next w:val="185"/>
    <w:qFormat/>
    <w:uiPriority w:val="0"/>
    <w:pPr>
      <w:widowControl/>
      <w:numPr>
        <w:ilvl w:val="0"/>
        <w:numId w:val="29"/>
      </w:numPr>
      <w:tabs>
        <w:tab w:val="left" w:pos="539"/>
      </w:tabs>
      <w:adjustRightInd/>
      <w:spacing w:line="240" w:lineRule="auto"/>
    </w:pPr>
    <w:rPr>
      <w:rFonts w:ascii="宋体" w:hAnsi="Times New Roman"/>
      <w:kern w:val="0"/>
      <w:sz w:val="18"/>
      <w:szCs w:val="18"/>
    </w:rPr>
  </w:style>
  <w:style w:type="character" w:customStyle="1" w:styleId="187">
    <w:name w:val="标准文件_段 Char"/>
    <w:link w:val="59"/>
    <w:qFormat/>
    <w:uiPriority w:val="0"/>
    <w:rPr>
      <w:rFonts w:ascii="宋体" w:hAnsi="Times New Roman" w:cs="Times New Roman"/>
      <w:sz w:val="21"/>
    </w:rPr>
  </w:style>
  <w:style w:type="paragraph" w:customStyle="1" w:styleId="188">
    <w:name w:val="标准文件_表格续"/>
    <w:basedOn w:val="59"/>
    <w:next w:val="59"/>
    <w:qFormat/>
    <w:uiPriority w:val="0"/>
    <w:pPr>
      <w:jc w:val="center"/>
    </w:pPr>
    <w:rPr>
      <w:rFonts w:ascii="黑体" w:hAnsi="黑体" w:eastAsia="黑体"/>
    </w:rPr>
  </w:style>
  <w:style w:type="character" w:styleId="189">
    <w:name w:val="Placeholder Text"/>
    <w:basedOn w:val="30"/>
    <w:semiHidden/>
    <w:qFormat/>
    <w:uiPriority w:val="99"/>
    <w:rPr>
      <w:color w:val="808080"/>
    </w:rPr>
  </w:style>
  <w:style w:type="paragraph" w:customStyle="1" w:styleId="190">
    <w:name w:val="标准文件_二级项2"/>
    <w:basedOn w:val="59"/>
    <w:qFormat/>
    <w:uiPriority w:val="0"/>
    <w:pPr>
      <w:numPr>
        <w:ilvl w:val="1"/>
        <w:numId w:val="21"/>
      </w:numPr>
      <w:ind w:firstLine="0" w:firstLineChars="0"/>
    </w:pPr>
  </w:style>
  <w:style w:type="paragraph" w:customStyle="1" w:styleId="191">
    <w:name w:val="标准文件_三级项2"/>
    <w:basedOn w:val="59"/>
    <w:qFormat/>
    <w:uiPriority w:val="0"/>
    <w:pPr>
      <w:numPr>
        <w:ilvl w:val="0"/>
        <w:numId w:val="30"/>
      </w:numPr>
      <w:spacing w:line="300" w:lineRule="exact"/>
      <w:ind w:firstLineChars="0"/>
    </w:pPr>
    <w:rPr>
      <w:rFonts w:ascii="Times New Roman"/>
    </w:rPr>
  </w:style>
  <w:style w:type="paragraph" w:customStyle="1" w:styleId="192">
    <w:name w:val="标准文件_一级项2"/>
    <w:basedOn w:val="59"/>
    <w:qFormat/>
    <w:uiPriority w:val="0"/>
    <w:pPr>
      <w:numPr>
        <w:ilvl w:val="0"/>
        <w:numId w:val="31"/>
      </w:numPr>
      <w:spacing w:line="300" w:lineRule="exact"/>
      <w:ind w:firstLineChars="0"/>
    </w:pPr>
    <w:rPr>
      <w:rFonts w:ascii="Times New Roman"/>
    </w:rPr>
  </w:style>
  <w:style w:type="paragraph" w:customStyle="1" w:styleId="193">
    <w:name w:val="标准文件_提示"/>
    <w:basedOn w:val="59"/>
    <w:next w:val="59"/>
    <w:qFormat/>
    <w:uiPriority w:val="0"/>
    <w:pPr>
      <w:ind w:firstLine="420"/>
    </w:pPr>
    <w:rPr>
      <w:rFonts w:ascii="黑体" w:eastAsia="黑体"/>
    </w:rPr>
  </w:style>
  <w:style w:type="character" w:customStyle="1" w:styleId="194">
    <w:name w:val="标准文件_来源"/>
    <w:basedOn w:val="30"/>
    <w:qFormat/>
    <w:uiPriority w:val="1"/>
    <w:rPr>
      <w:rFonts w:eastAsia="宋体"/>
      <w:sz w:val="21"/>
    </w:rPr>
  </w:style>
  <w:style w:type="paragraph" w:customStyle="1" w:styleId="195">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6">
    <w:name w:val="其他发布日期"/>
    <w:basedOn w:val="123"/>
    <w:qFormat/>
    <w:uiPriority w:val="0"/>
    <w:pPr>
      <w:framePr w:w="3997" w:h="471" w:hRule="exact" w:hSpace="0" w:vSpace="181" w:vAnchor="page" w:hAnchor="page" w:x="1419" w:y="14097"/>
    </w:pPr>
  </w:style>
  <w:style w:type="paragraph" w:customStyle="1" w:styleId="197">
    <w:name w:val="其他实施日期"/>
    <w:basedOn w:val="157"/>
    <w:qFormat/>
    <w:uiPriority w:val="0"/>
    <w:pPr>
      <w:framePr w:w="3997" w:h="471" w:hRule="exact" w:vSpace="181" w:vAnchor="page" w:hAnchor="page" w:x="7089" w:y="14097"/>
    </w:pPr>
  </w:style>
  <w:style w:type="paragraph" w:customStyle="1" w:styleId="198">
    <w:name w:val="标准文件_文件编号"/>
    <w:basedOn w:val="59"/>
    <w:qFormat/>
    <w:uiPriority w:val="0"/>
    <w:pPr>
      <w:framePr w:w="9356" w:h="624" w:hRule="exact" w:hSpace="181" w:vSpace="181" w:wrap="around" w:vAnchor="page" w:hAnchor="page" w:x="1419" w:y="3284"/>
      <w:wordWrap w:val="0"/>
      <w:spacing w:line="280" w:lineRule="exact"/>
      <w:ind w:firstLine="0" w:firstLineChars="0"/>
      <w:jc w:val="right"/>
    </w:pPr>
    <w:rPr>
      <w:rFonts w:ascii="黑体" w:eastAsia="黑体"/>
      <w:bCs/>
      <w:sz w:val="28"/>
      <w:szCs w:val="28"/>
    </w:rPr>
  </w:style>
  <w:style w:type="paragraph" w:customStyle="1" w:styleId="199">
    <w:name w:val="标准文件_替换文件编号"/>
    <w:basedOn w:val="198"/>
    <w:qFormat/>
    <w:uiPriority w:val="0"/>
    <w:pPr>
      <w:spacing w:before="57"/>
    </w:pPr>
    <w:rPr>
      <w:sz w:val="21"/>
    </w:rPr>
  </w:style>
  <w:style w:type="paragraph" w:customStyle="1" w:styleId="200">
    <w:name w:val="标准文件_文件名称"/>
    <w:basedOn w:val="59"/>
    <w:next w:val="59"/>
    <w:qFormat/>
    <w:uiPriority w:val="0"/>
    <w:pPr>
      <w:framePr w:w="9639" w:h="6976" w:hRule="exact" w:wrap="around" w:vAnchor="page" w:hAnchor="page" w:y="6408"/>
      <w:autoSpaceDE/>
      <w:autoSpaceDN/>
      <w:spacing w:line="700" w:lineRule="exact"/>
      <w:ind w:firstLine="0" w:firstLineChars="0"/>
      <w:jc w:val="center"/>
    </w:pPr>
    <w:rPr>
      <w:rFonts w:ascii="黑体" w:hAnsi="黑体" w:eastAsia="黑体"/>
      <w:bCs/>
      <w:sz w:val="52"/>
    </w:rPr>
  </w:style>
  <w:style w:type="paragraph" w:customStyle="1" w:styleId="201">
    <w:name w:val="标准文件_附录图标号"/>
    <w:basedOn w:val="59"/>
    <w:next w:val="59"/>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2">
    <w:name w:val="标准文件_附录表标号"/>
    <w:basedOn w:val="59"/>
    <w:next w:val="59"/>
    <w:qFormat/>
    <w:uiPriority w:val="0"/>
    <w:pPr>
      <w:numPr>
        <w:ilvl w:val="0"/>
        <w:numId w:val="5"/>
      </w:numPr>
      <w:spacing w:line="14" w:lineRule="exact"/>
      <w:ind w:firstLine="0" w:firstLineChars="0"/>
      <w:jc w:val="center"/>
    </w:pPr>
    <w:rPr>
      <w:rFonts w:eastAsia="黑体"/>
      <w:vanish/>
      <w:sz w:val="2"/>
    </w:rPr>
  </w:style>
  <w:style w:type="paragraph" w:customStyle="1" w:styleId="203">
    <w:name w:val="标准文件_引言一级条标题"/>
    <w:basedOn w:val="59"/>
    <w:next w:val="59"/>
    <w:qFormat/>
    <w:uiPriority w:val="0"/>
    <w:pPr>
      <w:numPr>
        <w:ilvl w:val="1"/>
        <w:numId w:val="8"/>
      </w:numPr>
      <w:spacing w:before="50" w:beforeLines="50" w:after="50" w:afterLines="50"/>
      <w:ind w:firstLineChars="0"/>
    </w:pPr>
    <w:rPr>
      <w:rFonts w:ascii="黑体" w:eastAsia="黑体"/>
    </w:rPr>
  </w:style>
  <w:style w:type="paragraph" w:customStyle="1" w:styleId="204">
    <w:name w:val="标准文件_引言二级条标题"/>
    <w:basedOn w:val="59"/>
    <w:next w:val="59"/>
    <w:qFormat/>
    <w:uiPriority w:val="0"/>
    <w:pPr>
      <w:numPr>
        <w:ilvl w:val="2"/>
        <w:numId w:val="8"/>
      </w:numPr>
      <w:spacing w:before="50" w:beforeLines="50" w:after="50" w:afterLines="50"/>
      <w:ind w:firstLineChars="0"/>
    </w:pPr>
    <w:rPr>
      <w:rFonts w:ascii="黑体" w:eastAsia="黑体"/>
    </w:rPr>
  </w:style>
  <w:style w:type="paragraph" w:customStyle="1" w:styleId="205">
    <w:name w:val="标准文件_引言三级条标题"/>
    <w:basedOn w:val="59"/>
    <w:next w:val="59"/>
    <w:qFormat/>
    <w:uiPriority w:val="0"/>
    <w:pPr>
      <w:numPr>
        <w:ilvl w:val="3"/>
        <w:numId w:val="8"/>
      </w:numPr>
      <w:spacing w:before="50" w:beforeLines="50" w:after="50" w:afterLines="50"/>
      <w:ind w:firstLineChars="0"/>
    </w:pPr>
    <w:rPr>
      <w:rFonts w:ascii="黑体" w:eastAsia="黑体"/>
    </w:rPr>
  </w:style>
  <w:style w:type="paragraph" w:customStyle="1" w:styleId="206">
    <w:name w:val="标准文件_引言四级条标题"/>
    <w:basedOn w:val="59"/>
    <w:next w:val="59"/>
    <w:qFormat/>
    <w:uiPriority w:val="0"/>
    <w:pPr>
      <w:numPr>
        <w:ilvl w:val="4"/>
        <w:numId w:val="8"/>
      </w:numPr>
      <w:spacing w:before="50" w:beforeLines="50" w:after="50" w:afterLines="50"/>
      <w:ind w:firstLineChars="0"/>
    </w:pPr>
    <w:rPr>
      <w:rFonts w:ascii="黑体" w:eastAsia="黑体"/>
    </w:rPr>
  </w:style>
  <w:style w:type="paragraph" w:customStyle="1" w:styleId="207">
    <w:name w:val="标准文件_引言五级条标题"/>
    <w:basedOn w:val="59"/>
    <w:next w:val="59"/>
    <w:qFormat/>
    <w:uiPriority w:val="0"/>
    <w:pPr>
      <w:numPr>
        <w:ilvl w:val="5"/>
        <w:numId w:val="8"/>
      </w:numPr>
      <w:spacing w:before="50" w:beforeLines="50" w:after="50" w:afterLines="50"/>
      <w:ind w:firstLineChars="0"/>
    </w:pPr>
    <w:rPr>
      <w:rFonts w:ascii="黑体" w:eastAsia="黑体"/>
    </w:rPr>
  </w:style>
  <w:style w:type="paragraph" w:customStyle="1" w:styleId="208">
    <w:name w:val="标准文件_注后"/>
    <w:basedOn w:val="59"/>
    <w:qFormat/>
    <w:uiPriority w:val="0"/>
    <w:pPr>
      <w:ind w:left="811" w:firstLine="0" w:firstLineChars="0"/>
    </w:pPr>
    <w:rPr>
      <w:sz w:val="18"/>
    </w:rPr>
  </w:style>
  <w:style w:type="paragraph" w:customStyle="1" w:styleId="209">
    <w:name w:val="标准文件_注X后"/>
    <w:basedOn w:val="59"/>
    <w:qFormat/>
    <w:uiPriority w:val="0"/>
    <w:pPr>
      <w:ind w:left="811" w:firstLine="0" w:firstLineChars="0"/>
    </w:pPr>
    <w:rPr>
      <w:sz w:val="18"/>
    </w:rPr>
  </w:style>
  <w:style w:type="paragraph" w:customStyle="1" w:styleId="210">
    <w:name w:val="标准文件_示例后"/>
    <w:basedOn w:val="59"/>
    <w:qFormat/>
    <w:uiPriority w:val="0"/>
    <w:pPr>
      <w:ind w:left="964" w:firstLine="0" w:firstLineChars="0"/>
    </w:pPr>
    <w:rPr>
      <w:sz w:val="18"/>
    </w:rPr>
  </w:style>
  <w:style w:type="paragraph" w:customStyle="1" w:styleId="211">
    <w:name w:val="标准文件_示例X后"/>
    <w:basedOn w:val="59"/>
    <w:link w:val="212"/>
    <w:qFormat/>
    <w:uiPriority w:val="0"/>
    <w:pPr>
      <w:ind w:left="1049" w:firstLine="0" w:firstLineChars="0"/>
    </w:pPr>
    <w:rPr>
      <w:sz w:val="18"/>
    </w:rPr>
  </w:style>
  <w:style w:type="character" w:customStyle="1" w:styleId="212">
    <w:name w:val="标准文件_示例X后 字符"/>
    <w:basedOn w:val="187"/>
    <w:link w:val="211"/>
    <w:qFormat/>
    <w:uiPriority w:val="0"/>
    <w:rPr>
      <w:rFonts w:ascii="宋体" w:hAnsi="Times New Roman" w:cs="Times New Roman"/>
      <w:sz w:val="18"/>
    </w:rPr>
  </w:style>
  <w:style w:type="paragraph" w:customStyle="1" w:styleId="213">
    <w:name w:val="标准文件_索引项"/>
    <w:basedOn w:val="59"/>
    <w:next w:val="59"/>
    <w:qFormat/>
    <w:uiPriority w:val="0"/>
    <w:pPr>
      <w:tabs>
        <w:tab w:val="right" w:leader="dot" w:pos="9356"/>
      </w:tabs>
      <w:ind w:left="210" w:hanging="210" w:firstLineChars="0"/>
      <w:jc w:val="left"/>
    </w:pPr>
  </w:style>
  <w:style w:type="paragraph" w:customStyle="1" w:styleId="214">
    <w:name w:val="标准文件_附录一级无标题"/>
    <w:basedOn w:val="81"/>
    <w:qFormat/>
    <w:uiPriority w:val="0"/>
    <w:pPr>
      <w:numPr>
        <w:ilvl w:val="0"/>
        <w:numId w:val="0"/>
      </w:numPr>
      <w:spacing w:before="0" w:beforeLines="0" w:after="0" w:afterLines="0" w:line="276" w:lineRule="auto"/>
      <w:outlineLvl w:val="9"/>
    </w:pPr>
    <w:rPr>
      <w:rFonts w:ascii="宋体" w:eastAsia="宋体"/>
    </w:rPr>
  </w:style>
  <w:style w:type="paragraph" w:customStyle="1" w:styleId="215">
    <w:name w:val="标准文件_附录二级无标题"/>
    <w:basedOn w:val="82"/>
    <w:qFormat/>
    <w:uiPriority w:val="0"/>
    <w:pPr>
      <w:numPr>
        <w:ilvl w:val="0"/>
        <w:numId w:val="0"/>
      </w:numPr>
      <w:spacing w:before="0" w:beforeLines="0" w:after="0" w:afterLines="0" w:line="276" w:lineRule="auto"/>
      <w:outlineLvl w:val="9"/>
    </w:pPr>
    <w:rPr>
      <w:rFonts w:ascii="宋体" w:eastAsia="宋体"/>
    </w:rPr>
  </w:style>
  <w:style w:type="paragraph" w:customStyle="1" w:styleId="216">
    <w:name w:val="标准文件_附录三级无标题"/>
    <w:basedOn w:val="84"/>
    <w:qFormat/>
    <w:uiPriority w:val="0"/>
    <w:pPr>
      <w:numPr>
        <w:ilvl w:val="0"/>
        <w:numId w:val="0"/>
      </w:numPr>
      <w:spacing w:before="0" w:beforeLines="0" w:after="0" w:afterLines="0" w:line="276" w:lineRule="auto"/>
      <w:outlineLvl w:val="9"/>
    </w:pPr>
    <w:rPr>
      <w:rFonts w:ascii="宋体" w:eastAsia="宋体"/>
    </w:rPr>
  </w:style>
  <w:style w:type="paragraph" w:customStyle="1" w:styleId="217">
    <w:name w:val="标准文件_附录四级无标题"/>
    <w:basedOn w:val="85"/>
    <w:qFormat/>
    <w:uiPriority w:val="0"/>
    <w:pPr>
      <w:numPr>
        <w:ilvl w:val="0"/>
        <w:numId w:val="0"/>
      </w:numPr>
      <w:spacing w:before="0" w:beforeLines="0" w:after="0" w:afterLines="0" w:line="276" w:lineRule="auto"/>
      <w:outlineLvl w:val="9"/>
    </w:pPr>
    <w:rPr>
      <w:rFonts w:ascii="宋体" w:eastAsia="宋体"/>
    </w:rPr>
  </w:style>
  <w:style w:type="paragraph" w:customStyle="1" w:styleId="218">
    <w:name w:val="标准文件_附录五级无标题"/>
    <w:basedOn w:val="87"/>
    <w:qFormat/>
    <w:uiPriority w:val="0"/>
    <w:pPr>
      <w:numPr>
        <w:ilvl w:val="0"/>
        <w:numId w:val="0"/>
      </w:numPr>
      <w:spacing w:before="0" w:beforeLines="0" w:after="0" w:afterLines="0" w:line="276" w:lineRule="auto"/>
      <w:outlineLvl w:val="9"/>
    </w:pPr>
    <w:rPr>
      <w:rFonts w:ascii="宋体" w:eastAsia="宋体"/>
    </w:rPr>
  </w:style>
  <w:style w:type="paragraph" w:customStyle="1" w:styleId="219">
    <w:name w:val="标准文件_引言一级无标题"/>
    <w:basedOn w:val="203"/>
    <w:next w:val="59"/>
    <w:qFormat/>
    <w:uiPriority w:val="0"/>
    <w:pPr>
      <w:numPr>
        <w:ilvl w:val="0"/>
        <w:numId w:val="0"/>
      </w:numPr>
      <w:spacing w:before="0" w:beforeLines="0" w:after="0" w:afterLines="0" w:line="276" w:lineRule="auto"/>
    </w:pPr>
    <w:rPr>
      <w:rFonts w:ascii="宋体" w:eastAsia="宋体"/>
    </w:rPr>
  </w:style>
  <w:style w:type="paragraph" w:customStyle="1" w:styleId="220">
    <w:name w:val="标准文件_引言二级无标题"/>
    <w:basedOn w:val="204"/>
    <w:next w:val="59"/>
    <w:qFormat/>
    <w:uiPriority w:val="0"/>
    <w:pPr>
      <w:numPr>
        <w:ilvl w:val="0"/>
        <w:numId w:val="0"/>
      </w:numPr>
      <w:spacing w:before="0" w:beforeLines="0" w:after="0" w:afterLines="0" w:line="276" w:lineRule="auto"/>
    </w:pPr>
    <w:rPr>
      <w:rFonts w:ascii="宋体" w:eastAsia="宋体"/>
    </w:rPr>
  </w:style>
  <w:style w:type="paragraph" w:customStyle="1" w:styleId="221">
    <w:name w:val="标准文件_引言三级无标题"/>
    <w:basedOn w:val="205"/>
    <w:qFormat/>
    <w:uiPriority w:val="0"/>
    <w:pPr>
      <w:numPr>
        <w:ilvl w:val="0"/>
        <w:numId w:val="0"/>
      </w:numPr>
      <w:spacing w:before="0" w:beforeLines="0" w:after="0" w:afterLines="0" w:line="276" w:lineRule="auto"/>
    </w:pPr>
    <w:rPr>
      <w:rFonts w:ascii="宋体" w:eastAsia="宋体"/>
    </w:rPr>
  </w:style>
  <w:style w:type="paragraph" w:customStyle="1" w:styleId="222">
    <w:name w:val="标准文件_引言四级无标题"/>
    <w:basedOn w:val="206"/>
    <w:next w:val="59"/>
    <w:qFormat/>
    <w:uiPriority w:val="0"/>
    <w:pPr>
      <w:numPr>
        <w:ilvl w:val="0"/>
        <w:numId w:val="0"/>
      </w:numPr>
      <w:spacing w:before="0" w:beforeLines="0" w:after="0" w:afterLines="0" w:line="276" w:lineRule="auto"/>
    </w:pPr>
    <w:rPr>
      <w:rFonts w:ascii="宋体" w:eastAsia="宋体"/>
    </w:rPr>
  </w:style>
  <w:style w:type="paragraph" w:customStyle="1" w:styleId="223">
    <w:name w:val="标准文件_引言五级无标题"/>
    <w:basedOn w:val="207"/>
    <w:next w:val="59"/>
    <w:qFormat/>
    <w:uiPriority w:val="0"/>
    <w:pPr>
      <w:numPr>
        <w:ilvl w:val="0"/>
        <w:numId w:val="0"/>
      </w:numPr>
      <w:spacing w:before="0" w:beforeLines="0" w:after="0" w:afterLines="0" w:line="276" w:lineRule="auto"/>
    </w:pPr>
    <w:rPr>
      <w:rFonts w:ascii="宋体" w:eastAsia="宋体"/>
    </w:rPr>
  </w:style>
  <w:style w:type="paragraph" w:customStyle="1" w:styleId="224">
    <w:name w:val="标准文件_索引标题"/>
    <w:basedOn w:val="66"/>
    <w:next w:val="59"/>
    <w:qFormat/>
    <w:uiPriority w:val="0"/>
    <w:rPr>
      <w:rFonts w:hAnsi="黑体"/>
    </w:rPr>
  </w:style>
  <w:style w:type="paragraph" w:customStyle="1" w:styleId="225">
    <w:name w:val="标准文件_脚注内容"/>
    <w:basedOn w:val="59"/>
    <w:qFormat/>
    <w:uiPriority w:val="0"/>
    <w:pPr>
      <w:ind w:left="400" w:leftChars="200" w:hanging="200" w:hangingChars="200"/>
    </w:pPr>
    <w:rPr>
      <w:sz w:val="15"/>
    </w:rPr>
  </w:style>
  <w:style w:type="paragraph" w:customStyle="1" w:styleId="226">
    <w:name w:val="标准文件_术语条一"/>
    <w:basedOn w:val="165"/>
    <w:next w:val="59"/>
    <w:qFormat/>
    <w:uiPriority w:val="0"/>
  </w:style>
  <w:style w:type="paragraph" w:customStyle="1" w:styleId="227">
    <w:name w:val="标准文件_术语条二"/>
    <w:basedOn w:val="168"/>
    <w:next w:val="59"/>
    <w:qFormat/>
    <w:uiPriority w:val="0"/>
  </w:style>
  <w:style w:type="paragraph" w:customStyle="1" w:styleId="228">
    <w:name w:val="标准文件_术语条三"/>
    <w:basedOn w:val="167"/>
    <w:next w:val="59"/>
    <w:qFormat/>
    <w:uiPriority w:val="0"/>
  </w:style>
  <w:style w:type="paragraph" w:customStyle="1" w:styleId="229">
    <w:name w:val="标准文件_术语条四"/>
    <w:basedOn w:val="170"/>
    <w:next w:val="59"/>
    <w:qFormat/>
    <w:uiPriority w:val="0"/>
  </w:style>
  <w:style w:type="paragraph" w:customStyle="1" w:styleId="230">
    <w:name w:val="标准文件_术语条五"/>
    <w:basedOn w:val="166"/>
    <w:next w:val="59"/>
    <w:qFormat/>
    <w:uiPriority w:val="0"/>
  </w:style>
  <w:style w:type="paragraph" w:customStyle="1" w:styleId="231">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2">
    <w:name w:val="发布"/>
    <w:basedOn w:val="30"/>
    <w:qFormat/>
    <w:uiPriority w:val="0"/>
    <w:rPr>
      <w:rFonts w:ascii="黑体" w:eastAsia="黑体"/>
      <w:spacing w:val="85"/>
      <w:w w:val="100"/>
      <w:position w:val="3"/>
      <w:sz w:val="28"/>
      <w:szCs w:val="28"/>
    </w:rPr>
  </w:style>
  <w:style w:type="paragraph" w:customStyle="1" w:styleId="233">
    <w:name w:val="章标题"/>
    <w:next w:val="1"/>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234">
    <w:name w:val="一级无"/>
    <w:basedOn w:val="1"/>
    <w:qFormat/>
    <w:uiPriority w:val="0"/>
    <w:pPr>
      <w:widowControl/>
      <w:adjustRightInd/>
      <w:spacing w:line="240" w:lineRule="auto"/>
      <w:ind w:left="210"/>
      <w:jc w:val="left"/>
      <w:outlineLvl w:val="2"/>
    </w:pPr>
    <w:rPr>
      <w:rFonts w:ascii="宋体" w:hAnsi="Times New Roman"/>
      <w:kern w:val="0"/>
    </w:rPr>
  </w:style>
  <w:style w:type="paragraph" w:customStyle="1" w:styleId="235">
    <w:name w:val="NormalIndent"/>
    <w:basedOn w:val="1"/>
    <w:unhideWhenUsed/>
    <w:qFormat/>
    <w:uiPriority w:val="0"/>
    <w:pPr>
      <w:adjustRightInd/>
      <w:spacing w:line="240" w:lineRule="auto"/>
      <w:ind w:firstLine="420" w:firstLineChars="200"/>
    </w:pPr>
    <w:rPr>
      <w:rFonts w:ascii="Times New Roman" w:hAnsi="Times New Roman" w:eastAsia="仿宋_GB2312"/>
      <w:sz w:val="32"/>
      <w:szCs w:val="24"/>
    </w:rPr>
  </w:style>
  <w:style w:type="character" w:customStyle="1" w:styleId="236">
    <w:name w:val="批注文字 Char"/>
    <w:basedOn w:val="30"/>
    <w:link w:val="13"/>
    <w:qFormat/>
    <w:uiPriority w:val="0"/>
    <w:rPr>
      <w:rFonts w:ascii="Times New Roman" w:hAnsi="Times New Roman" w:eastAsia="仿宋_GB2312" w:cs="Times New Roman"/>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microsoft.com/office/2011/relationships/people" Target="people.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huawei\C:\Program%20Files%20(x86)\StandardEditor\template\&#22242;&#20307;&#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18</Pages>
  <Words>1575</Words>
  <Characters>8978</Characters>
  <Lines>74</Lines>
  <Paragraphs>21</Paragraphs>
  <TotalTime>5</TotalTime>
  <ScaleCrop>false</ScaleCrop>
  <LinksUpToDate>false</LinksUpToDate>
  <CharactersWithSpaces>10532</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2022-02-24T09:49:00Z</dcterms:created>
  <dc:creator>曾坤宏</dc:creator>
  <dc:description>&lt;config cover="true" show_menu="true" version="1.0.0" doctype="SDKXY"&gt;_x000d_
&lt;/config&gt;</dc:description>
  <cp:lastModifiedBy>wps</cp:lastModifiedBy>
  <cp:lastPrinted>2023-02-27T08:38:00Z</cp:lastPrinted>
  <dcterms:modified xsi:type="dcterms:W3CDTF">2023-03-06T08:03:49Z</dcterms:modified>
  <dc:title>团体标准</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2052-11.1.0.11372</vt:lpwstr>
  </property>
  <property fmtid="{D5CDD505-2E9C-101B-9397-08002B2CF9AE}" pid="15" name="ICV">
    <vt:lpwstr>80A720EBA29E4B689DFA49D3030D135F</vt:lpwstr>
  </property>
</Properties>
</file>